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5F906">
      <w:pPr>
        <w:spacing w:line="580" w:lineRule="exact"/>
        <w:contextualSpacing/>
        <w:rPr>
          <w:rFonts w:hint="eastAsia" w:eastAsia="黑体"/>
          <w:szCs w:val="32"/>
          <w:lang w:val="en-US" w:eastAsia="zh-CN"/>
        </w:rPr>
      </w:pPr>
      <w:r>
        <w:rPr>
          <w:rFonts w:eastAsia="黑体"/>
          <w:szCs w:val="32"/>
          <w:lang w:val="zh-CN"/>
        </w:rPr>
        <w:t>附件</w:t>
      </w:r>
      <w:r>
        <w:rPr>
          <w:rFonts w:hint="eastAsia" w:eastAsia="黑体"/>
          <w:szCs w:val="32"/>
          <w:lang w:val="en-US" w:eastAsia="zh-CN"/>
        </w:rPr>
        <w:t>3</w:t>
      </w:r>
    </w:p>
    <w:p w14:paraId="07243A2C">
      <w:pPr>
        <w:widowControl/>
        <w:spacing w:line="580" w:lineRule="exact"/>
        <w:contextualSpacing/>
        <w:jc w:val="both"/>
        <w:rPr>
          <w:rFonts w:hint="eastAsia" w:eastAsia="宋体"/>
          <w:b/>
          <w:sz w:val="44"/>
          <w:szCs w:val="44"/>
          <w:shd w:val="clear" w:color="auto" w:fill="FFFFFF"/>
          <w:lang w:val="en-US" w:eastAsia="zh-CN"/>
        </w:rPr>
      </w:pPr>
      <w:bookmarkStart w:id="0" w:name="_GoBack"/>
      <w:bookmarkEnd w:id="0"/>
    </w:p>
    <w:p w14:paraId="6FEF54C0">
      <w:pPr>
        <w:widowControl/>
        <w:spacing w:line="580" w:lineRule="exact"/>
        <w:contextualSpacing/>
        <w:jc w:val="center"/>
        <w:rPr>
          <w:rFonts w:hint="eastAsia" w:asciiTheme="majorEastAsia" w:hAnsiTheme="majorEastAsia" w:eastAsiaTheme="majorEastAsia" w:cstheme="majorEastAsia"/>
          <w:b/>
          <w:sz w:val="44"/>
          <w:szCs w:val="44"/>
          <w:shd w:val="clear" w:color="auto" w:fill="FFFFFF"/>
          <w:lang w:val="en-US" w:eastAsia="zh-CN"/>
        </w:rPr>
      </w:pPr>
      <w:r>
        <w:rPr>
          <w:rFonts w:hint="eastAsia" w:asciiTheme="majorEastAsia" w:hAnsiTheme="majorEastAsia" w:eastAsiaTheme="majorEastAsia" w:cstheme="majorEastAsia"/>
          <w:b/>
          <w:sz w:val="44"/>
          <w:szCs w:val="44"/>
          <w:shd w:val="clear" w:color="auto" w:fill="FFFFFF"/>
          <w:lang w:val="en-US" w:eastAsia="zh-CN"/>
        </w:rPr>
        <w:t>攀枝花市东区社会保险事务中心</w:t>
      </w:r>
    </w:p>
    <w:p w14:paraId="46F5153A">
      <w:pPr>
        <w:widowControl/>
        <w:spacing w:line="580" w:lineRule="exact"/>
        <w:contextualSpacing/>
        <w:jc w:val="center"/>
        <w:rPr>
          <w:rFonts w:eastAsia="宋体"/>
          <w:b/>
          <w:sz w:val="44"/>
          <w:szCs w:val="44"/>
          <w:shd w:val="clear" w:color="auto" w:fill="FFFFFF"/>
        </w:rPr>
      </w:pPr>
      <w:r>
        <w:rPr>
          <w:rFonts w:hint="eastAsia" w:asciiTheme="majorEastAsia" w:hAnsiTheme="majorEastAsia" w:eastAsiaTheme="majorEastAsia" w:cstheme="majorEastAsia"/>
          <w:b/>
          <w:sz w:val="44"/>
          <w:szCs w:val="44"/>
          <w:shd w:val="clear" w:color="auto" w:fill="FFFFFF"/>
        </w:rPr>
        <w:t>202</w:t>
      </w:r>
      <w:r>
        <w:rPr>
          <w:rFonts w:hint="eastAsia" w:asciiTheme="majorEastAsia" w:hAnsiTheme="majorEastAsia" w:eastAsiaTheme="majorEastAsia" w:cstheme="majorEastAsia"/>
          <w:b/>
          <w:sz w:val="44"/>
          <w:szCs w:val="44"/>
          <w:shd w:val="clear" w:color="auto" w:fill="FFFFFF"/>
          <w:lang w:val="en-US" w:eastAsia="zh-CN"/>
        </w:rPr>
        <w:t>4</w:t>
      </w:r>
      <w:r>
        <w:rPr>
          <w:rFonts w:hint="eastAsia" w:asciiTheme="majorEastAsia" w:hAnsiTheme="majorEastAsia" w:eastAsiaTheme="majorEastAsia" w:cstheme="majorEastAsia"/>
          <w:b/>
          <w:sz w:val="44"/>
          <w:szCs w:val="44"/>
          <w:shd w:val="clear" w:color="auto" w:fill="FFFFFF"/>
        </w:rPr>
        <w:t>年度整体支出绩效评价</w:t>
      </w:r>
      <w:r>
        <w:rPr>
          <w:rFonts w:hint="eastAsia" w:asciiTheme="majorEastAsia" w:hAnsiTheme="majorEastAsia" w:eastAsiaTheme="majorEastAsia" w:cstheme="majorEastAsia"/>
          <w:b/>
          <w:sz w:val="44"/>
          <w:szCs w:val="44"/>
          <w:shd w:val="clear" w:color="auto" w:fill="FFFFFF"/>
          <w:lang w:val="en-US" w:eastAsia="zh-CN"/>
        </w:rPr>
        <w:t>自评</w:t>
      </w:r>
      <w:r>
        <w:rPr>
          <w:rFonts w:hint="eastAsia" w:asciiTheme="majorEastAsia" w:hAnsiTheme="majorEastAsia" w:eastAsiaTheme="majorEastAsia" w:cstheme="majorEastAsia"/>
          <w:b/>
          <w:sz w:val="44"/>
          <w:szCs w:val="44"/>
          <w:shd w:val="clear" w:color="auto" w:fill="FFFFFF"/>
        </w:rPr>
        <w:t>报告</w:t>
      </w:r>
    </w:p>
    <w:p w14:paraId="05B51463">
      <w:pPr>
        <w:widowControl/>
        <w:adjustRightInd w:val="0"/>
        <w:snapToGrid w:val="0"/>
        <w:spacing w:line="580" w:lineRule="exact"/>
        <w:ind w:firstLine="640" w:firstLineChars="200"/>
        <w:contextualSpacing/>
        <w:jc w:val="left"/>
        <w:rPr>
          <w:rFonts w:eastAsia="黑体"/>
          <w:color w:val="000000"/>
          <w:kern w:val="0"/>
          <w:szCs w:val="32"/>
          <w:shd w:val="clear" w:color="auto" w:fill="FFFFFF"/>
        </w:rPr>
      </w:pPr>
    </w:p>
    <w:p w14:paraId="55977BB0">
      <w:pPr>
        <w:widowControl/>
        <w:adjustRightInd w:val="0"/>
        <w:snapToGrid w:val="0"/>
        <w:spacing w:line="580" w:lineRule="exact"/>
        <w:ind w:firstLine="960" w:firstLineChars="300"/>
        <w:contextualSpacing/>
        <w:jc w:val="left"/>
        <w:rPr>
          <w:rFonts w:eastAsia="黑体"/>
          <w:color w:val="000000"/>
          <w:kern w:val="0"/>
          <w:szCs w:val="32"/>
          <w:shd w:val="clear" w:color="auto" w:fill="FFFFFF"/>
          <w:lang w:val="zh-CN"/>
        </w:rPr>
      </w:pPr>
      <w:r>
        <w:rPr>
          <w:rFonts w:eastAsia="黑体"/>
          <w:color w:val="000000"/>
          <w:kern w:val="0"/>
          <w:szCs w:val="32"/>
          <w:shd w:val="clear" w:color="auto" w:fill="FFFFFF"/>
        </w:rPr>
        <w:t>一、</w:t>
      </w:r>
      <w:r>
        <w:rPr>
          <w:rFonts w:eastAsia="黑体"/>
          <w:color w:val="000000"/>
          <w:kern w:val="0"/>
          <w:szCs w:val="32"/>
          <w:shd w:val="clear" w:color="auto" w:fill="FFFFFF"/>
          <w:lang w:val="zh-CN"/>
        </w:rPr>
        <w:t>部门概况</w:t>
      </w:r>
    </w:p>
    <w:p w14:paraId="15FAFCF8">
      <w:pPr>
        <w:widowControl/>
        <w:adjustRightInd w:val="0"/>
        <w:snapToGrid w:val="0"/>
        <w:spacing w:line="580" w:lineRule="exact"/>
        <w:ind w:firstLine="640" w:firstLineChars="200"/>
        <w:contextualSpacing/>
        <w:jc w:val="left"/>
        <w:rPr>
          <w:rFonts w:hint="default" w:eastAsia="仿宋_GB2312"/>
          <w:color w:val="000000"/>
          <w:kern w:val="0"/>
          <w:szCs w:val="32"/>
          <w:shd w:val="clear" w:color="auto" w:fill="FFFFFF"/>
          <w:lang w:val="en-US" w:eastAsia="zh-CN"/>
        </w:rPr>
      </w:pPr>
      <w:r>
        <w:rPr>
          <w:color w:val="000000"/>
          <w:kern w:val="0"/>
          <w:szCs w:val="32"/>
          <w:shd w:val="clear" w:color="auto" w:fill="FFFFFF"/>
          <w:lang w:val="zh-CN"/>
        </w:rPr>
        <w:t>（一）机构组成</w:t>
      </w:r>
      <w:r>
        <w:rPr>
          <w:rFonts w:hint="eastAsia"/>
          <w:color w:val="000000"/>
          <w:kern w:val="0"/>
          <w:szCs w:val="32"/>
          <w:shd w:val="clear" w:color="auto" w:fill="FFFFFF"/>
          <w:lang w:val="zh-CN"/>
        </w:rPr>
        <w:t>：</w:t>
      </w:r>
      <w:r>
        <w:rPr>
          <w:rFonts w:hint="eastAsia" w:ascii="仿宋_GB2312" w:hAnsi="仿宋_GB2312" w:eastAsia="仿宋_GB2312" w:cs="仿宋_GB2312"/>
          <w:sz w:val="32"/>
          <w:szCs w:val="32"/>
        </w:rPr>
        <w:t>攀枝花市东区社会保险事务中心是独立核算的参照公务员法管理的事业单</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rPr>
        <w:t>，执行</w:t>
      </w:r>
      <w:r>
        <w:rPr>
          <w:rFonts w:hint="eastAsia" w:ascii="仿宋_GB2312" w:hAnsi="仿宋_GB2312" w:cs="仿宋_GB2312"/>
          <w:sz w:val="32"/>
          <w:szCs w:val="32"/>
          <w:lang w:val="en-US" w:eastAsia="zh-CN"/>
        </w:rPr>
        <w:t>政府</w:t>
      </w:r>
      <w:r>
        <w:rPr>
          <w:rFonts w:hint="eastAsia" w:ascii="仿宋_GB2312" w:hAnsi="仿宋_GB2312" w:eastAsia="仿宋_GB2312" w:cs="仿宋_GB2312"/>
          <w:sz w:val="32"/>
          <w:szCs w:val="32"/>
        </w:rPr>
        <w:t>会计制度，预算级次为一级</w:t>
      </w:r>
      <w:r>
        <w:rPr>
          <w:rFonts w:hint="eastAsia" w:ascii="仿宋_GB2312" w:hAnsi="仿宋_GB2312" w:cs="仿宋_GB2312"/>
          <w:sz w:val="32"/>
          <w:szCs w:val="32"/>
          <w:lang w:val="en-US" w:eastAsia="zh-CN"/>
        </w:rPr>
        <w:t>,隶属于攀枝花市东区人力资源和社会保障管理事务局的二级单位。</w:t>
      </w:r>
    </w:p>
    <w:p w14:paraId="585FE6D5">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（二）机构职能</w:t>
      </w:r>
      <w:r>
        <w:rPr>
          <w:rFonts w:hint="eastAsia"/>
          <w:color w:val="000000"/>
          <w:kern w:val="0"/>
          <w:szCs w:val="32"/>
          <w:shd w:val="clear" w:color="auto" w:fill="FFFFFF"/>
          <w:lang w:val="zh-CN"/>
        </w:rPr>
        <w:t>：</w:t>
      </w:r>
      <w:r>
        <w:rPr>
          <w:rFonts w:hint="eastAsia" w:ascii="仿宋_GB2312" w:hAnsi="仿宋_GB2312" w:eastAsia="仿宋_GB2312" w:cs="仿宋_GB2312"/>
          <w:sz w:val="32"/>
          <w:szCs w:val="32"/>
        </w:rPr>
        <w:t>主要负责贯彻国家、省、市、区基本养老、工伤、失业保险、机关事业单位养老保险、职业年金征缴工作及养老保险的政策、法律、法规，编制全区基本养老保险年度实施计划并组织实施</w:t>
      </w:r>
      <w:r>
        <w:rPr>
          <w:rFonts w:hint="eastAsia" w:ascii="仿宋_GB2312" w:hAnsi="仿宋_GB2312" w:eastAsia="仿宋_GB2312" w:cs="仿宋_GB2312"/>
          <w:i/>
          <w:sz w:val="32"/>
          <w:szCs w:val="32"/>
        </w:rPr>
        <w:t>。</w:t>
      </w:r>
      <w:r>
        <w:rPr>
          <w:rFonts w:hint="eastAsia" w:ascii="仿宋_GB2312" w:hAnsi="仿宋_GB2312" w:eastAsia="仿宋_GB2312" w:cs="仿宋_GB2312"/>
          <w:sz w:val="32"/>
          <w:szCs w:val="32"/>
        </w:rPr>
        <w:t>受理全区应参加社会保险的单位和个人的社会保险登记、申报管理。按规定核准和支付参保人员的养老、工伤保险待遇。建立和管理参保单位和职工缴费记录。</w:t>
      </w:r>
    </w:p>
    <w:p w14:paraId="4938AC16">
      <w:pPr>
        <w:pStyle w:val="3"/>
        <w:spacing w:line="600" w:lineRule="exact"/>
        <w:ind w:firstLine="640" w:firstLineChars="200"/>
        <w:jc w:val="left"/>
        <w:rPr>
          <w:rFonts w:hint="eastAsia" w:ascii="仿宋_GB2312" w:hAnsi="仿宋_GB2312" w:eastAsia="仿宋_GB2312" w:cs="仿宋_GB2312"/>
          <w:sz w:val="32"/>
          <w:szCs w:val="32"/>
        </w:rPr>
      </w:pPr>
      <w:r>
        <w:rPr>
          <w:color w:val="000000"/>
          <w:kern w:val="0"/>
          <w:szCs w:val="32"/>
          <w:shd w:val="clear" w:color="auto" w:fill="FFFFFF"/>
          <w:lang w:val="zh-CN"/>
        </w:rPr>
        <w:t>（三）人员概况</w:t>
      </w:r>
      <w:r>
        <w:rPr>
          <w:rFonts w:hint="eastAsia"/>
          <w:color w:val="000000"/>
          <w:kern w:val="0"/>
          <w:szCs w:val="32"/>
          <w:shd w:val="clear" w:color="auto" w:fill="FFFFFF"/>
          <w:lang w:val="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末</w:t>
      </w:r>
      <w:r>
        <w:rPr>
          <w:rFonts w:hint="eastAsia" w:ascii="仿宋_GB2312" w:hAnsi="仿宋_GB2312" w:eastAsia="仿宋_GB2312" w:cs="仿宋_GB2312"/>
          <w:sz w:val="32"/>
          <w:szCs w:val="32"/>
        </w:rPr>
        <w:t>有参公事业编制</w:t>
      </w:r>
      <w:r>
        <w:rPr>
          <w:rFonts w:hint="eastAsia" w:ascii="仿宋_GB2312" w:hAnsi="仿宋_GB2312" w:cs="仿宋_GB2312"/>
          <w:sz w:val="32"/>
          <w:szCs w:val="32"/>
          <w:lang w:val="en-US" w:eastAsia="zh-CN"/>
        </w:rPr>
        <w:t>6</w:t>
      </w:r>
      <w:r>
        <w:rPr>
          <w:rFonts w:hint="eastAsia" w:ascii="仿宋_GB2312" w:hAnsi="仿宋_GB2312" w:eastAsia="仿宋_GB2312" w:cs="仿宋_GB2312"/>
          <w:sz w:val="32"/>
          <w:szCs w:val="32"/>
        </w:rPr>
        <w:t>人，</w:t>
      </w:r>
      <w:r>
        <w:rPr>
          <w:rFonts w:hint="eastAsia" w:ascii="仿宋_GB2312" w:hAnsi="仿宋_GB2312" w:cs="仿宋_GB2312"/>
          <w:sz w:val="32"/>
          <w:szCs w:val="32"/>
          <w:lang w:val="en-US" w:eastAsia="zh-CN"/>
        </w:rPr>
        <w:t>事业编制1</w:t>
      </w:r>
      <w:r>
        <w:rPr>
          <w:rFonts w:hint="eastAsia" w:ascii="仿宋_GB2312" w:hAnsi="仿宋_GB2312" w:eastAsia="仿宋_GB2312" w:cs="仿宋_GB2312"/>
          <w:sz w:val="32"/>
          <w:szCs w:val="32"/>
        </w:rPr>
        <w:t>人，退休</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rPr>
        <w:t>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区聘人员1</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人。</w:t>
      </w:r>
    </w:p>
    <w:p w14:paraId="700E277D">
      <w:pPr>
        <w:widowControl/>
        <w:adjustRightInd w:val="0"/>
        <w:snapToGrid w:val="0"/>
        <w:spacing w:line="58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二、部门财政资金收支情况</w:t>
      </w:r>
    </w:p>
    <w:p w14:paraId="6941E61C">
      <w:pPr>
        <w:widowControl/>
        <w:adjustRightInd w:val="0"/>
        <w:snapToGrid w:val="0"/>
        <w:spacing w:line="580" w:lineRule="exact"/>
        <w:ind w:firstLine="320" w:firstLineChars="100"/>
        <w:contextualSpacing/>
        <w:jc w:val="left"/>
        <w:rPr>
          <w:color w:val="000000"/>
          <w:kern w:val="0"/>
          <w:szCs w:val="32"/>
          <w:shd w:val="clear" w:color="auto" w:fill="FFFFFF"/>
          <w:lang w:val="zh-CN"/>
        </w:rPr>
      </w:pPr>
      <w:r>
        <w:rPr>
          <w:color w:val="000000"/>
          <w:kern w:val="0"/>
          <w:szCs w:val="32"/>
          <w:shd w:val="clear" w:color="auto" w:fill="FFFFFF"/>
          <w:lang w:val="zh-CN"/>
        </w:rPr>
        <w:t>（一）部门财政资金收入情况</w:t>
      </w:r>
    </w:p>
    <w:p w14:paraId="7ED2AD38">
      <w:pPr>
        <w:pStyle w:val="3"/>
        <w:spacing w:line="600" w:lineRule="exact"/>
        <w:ind w:firstLine="640" w:firstLineChars="200"/>
        <w:jc w:val="left"/>
        <w:rPr>
          <w:rFonts w:ascii="仿宋_GB2312" w:hAnsi="仿宋_GB2312" w:eastAsia="仿宋_GB2312" w:cs="仿宋_GB2312"/>
          <w:sz w:val="32"/>
          <w:szCs w:val="32"/>
        </w:rPr>
      </w:pPr>
      <w:r>
        <w:rPr>
          <w:rFonts w:hint="eastAsia" w:ascii="楷体" w:hAnsi="楷体" w:eastAsia="楷体" w:cs="仿宋_GB2312"/>
          <w:sz w:val="32"/>
          <w:szCs w:val="32"/>
          <w:lang w:val="en-US" w:eastAsia="zh-CN"/>
        </w:rPr>
        <w:t>一、</w:t>
      </w:r>
      <w:r>
        <w:rPr>
          <w:rFonts w:hint="eastAsia" w:ascii="楷体" w:hAnsi="楷体" w:eastAsia="楷体" w:cs="仿宋_GB2312"/>
          <w:sz w:val="32"/>
          <w:szCs w:val="32"/>
        </w:rPr>
        <w:t>年初部门预算</w:t>
      </w:r>
      <w:r>
        <w:rPr>
          <w:rFonts w:hint="eastAsia" w:ascii="楷体" w:hAnsi="楷体" w:eastAsia="楷体" w:cs="仿宋_GB2312"/>
          <w:sz w:val="32"/>
          <w:szCs w:val="32"/>
          <w:lang w:val="en-US" w:eastAsia="zh-CN"/>
        </w:rPr>
        <w:t>批复</w:t>
      </w:r>
      <w:r>
        <w:rPr>
          <w:rFonts w:hint="eastAsia" w:ascii="楷体" w:hAnsi="楷体" w:eastAsia="楷体" w:cs="仿宋_GB2312"/>
          <w:sz w:val="32"/>
          <w:szCs w:val="32"/>
        </w:rPr>
        <w:t>及支出情况（分类表述）</w:t>
      </w:r>
    </w:p>
    <w:p w14:paraId="698FDDA6">
      <w:pPr>
        <w:pStyle w:val="3"/>
        <w:spacing w:line="600" w:lineRule="exact"/>
        <w:ind w:firstLine="640" w:firstLineChars="200"/>
        <w:jc w:val="left"/>
        <w:rPr>
          <w:ins w:id="0" w:author="鲍洪茜" w:date="2022-07-18T16:27:00Z"/>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1、基本支出安排及使用情况</w:t>
      </w:r>
    </w:p>
    <w:p w14:paraId="42B30396">
      <w:pPr>
        <w:pStyle w:val="3"/>
        <w:spacing w:line="600" w:lineRule="exact"/>
        <w:ind w:firstLine="640" w:firstLineChars="200"/>
        <w:contextualSpacing/>
        <w:jc w:val="left"/>
        <w:rPr>
          <w:rFonts w:hint="eastAsia" w:ascii="仿宋_GB2312" w:hAnsi="仿宋_GB2312" w:eastAsia="仿宋_GB2312" w:cs="仿宋_GB2312"/>
          <w:sz w:val="32"/>
          <w:szCs w:val="32"/>
        </w:rPr>
        <w:pPrChange w:id="1" w:author="鲍洪茜" w:date="2022-07-19T09:35:00Z">
          <w:pPr>
            <w:pStyle w:val="3"/>
            <w:spacing w:line="600" w:lineRule="exact"/>
            <w:ind w:firstLine="640" w:firstLineChars="200"/>
            <w:jc w:val="left"/>
          </w:pPr>
        </w:pPrChange>
      </w:pPr>
      <w:r>
        <w:rPr>
          <w:rFonts w:hint="eastAsia" w:ascii="Times New Roman" w:hAnsi="仿宋_GB2312" w:eastAsia="仿宋_GB2312"/>
          <w:sz w:val="32"/>
          <w:szCs w:val="32"/>
          <w:lang w:val="en-US" w:eastAsia="zh-CN"/>
        </w:rPr>
        <w:t>202</w:t>
      </w:r>
      <w:r>
        <w:rPr>
          <w:rFonts w:hint="eastAsia" w:ascii="Times New Roman" w:hAnsi="仿宋_GB2312"/>
          <w:sz w:val="32"/>
          <w:szCs w:val="32"/>
          <w:lang w:val="en-US" w:eastAsia="zh-CN"/>
        </w:rPr>
        <w:t>4</w:t>
      </w:r>
      <w:r>
        <w:rPr>
          <w:rFonts w:ascii="Times New Roman" w:hAnsi="仿宋_GB2312" w:eastAsia="仿宋_GB2312"/>
          <w:sz w:val="32"/>
          <w:szCs w:val="32"/>
        </w:rPr>
        <w:t>年基本支出</w:t>
      </w:r>
      <w:r>
        <w:rPr>
          <w:rFonts w:hint="eastAsia" w:ascii="Times New Roman" w:hAnsi="仿宋_GB2312"/>
          <w:color w:val="auto"/>
          <w:sz w:val="32"/>
          <w:szCs w:val="32"/>
          <w:highlight w:val="none"/>
          <w:lang w:val="en-US" w:eastAsia="zh-CN"/>
        </w:rPr>
        <w:t>234.27</w:t>
      </w:r>
      <w:r>
        <w:rPr>
          <w:rFonts w:ascii="Times New Roman" w:hAnsi="仿宋_GB2312" w:eastAsia="仿宋_GB2312"/>
          <w:sz w:val="32"/>
          <w:szCs w:val="32"/>
        </w:rPr>
        <w:t>万元</w:t>
      </w:r>
      <w:r>
        <w:rPr>
          <w:rFonts w:hint="eastAsia" w:ascii="Times New Roman" w:hAnsi="Times New Roman" w:eastAsia="仿宋_GB2312"/>
          <w:color w:val="000000"/>
          <w:sz w:val="32"/>
          <w:szCs w:val="32"/>
        </w:rPr>
        <w:t>，其中：1、工资福利支出</w:t>
      </w:r>
      <w:r>
        <w:rPr>
          <w:rFonts w:hint="eastAsia" w:ascii="Times New Roman" w:hAnsi="Times New Roman"/>
          <w:color w:val="auto"/>
          <w:sz w:val="32"/>
          <w:szCs w:val="32"/>
          <w:highlight w:val="none"/>
          <w:lang w:val="en-US" w:eastAsia="zh-CN"/>
        </w:rPr>
        <w:t>210.58</w:t>
      </w:r>
      <w:r>
        <w:rPr>
          <w:rFonts w:hint="eastAsia" w:ascii="Times New Roman" w:hAnsi="Times New Roman" w:eastAsia="仿宋_GB2312"/>
          <w:color w:val="000000"/>
          <w:sz w:val="32"/>
          <w:szCs w:val="32"/>
        </w:rPr>
        <w:t>万元，主要包括基本工资及养老、医疗、失业、工伤、生育、公积金等项目；2、一般商品和服务支出</w:t>
      </w:r>
      <w:r>
        <w:rPr>
          <w:rFonts w:hint="eastAsia" w:ascii="Times New Roman" w:hAnsi="Times New Roman"/>
          <w:color w:val="auto"/>
          <w:sz w:val="32"/>
          <w:szCs w:val="32"/>
          <w:highlight w:val="none"/>
          <w:lang w:val="en-US" w:eastAsia="zh-CN"/>
        </w:rPr>
        <w:t>20.07</w:t>
      </w:r>
      <w:r>
        <w:rPr>
          <w:rFonts w:hint="eastAsia" w:ascii="Times New Roman" w:hAnsi="Times New Roman" w:eastAsia="仿宋_GB2312"/>
          <w:color w:val="000000"/>
          <w:sz w:val="32"/>
          <w:szCs w:val="32"/>
        </w:rPr>
        <w:t>万元，主要包括办公费、水电费、邮电费、差旅费、工会经费、福利费等日常公用支出；3、对个人和家庭的补助支出</w:t>
      </w:r>
      <w:r>
        <w:rPr>
          <w:rFonts w:hint="eastAsia" w:ascii="Times New Roman" w:hAnsi="Times New Roman"/>
          <w:color w:val="auto"/>
          <w:sz w:val="32"/>
          <w:szCs w:val="32"/>
          <w:lang w:val="en-US" w:eastAsia="zh-CN"/>
        </w:rPr>
        <w:t>3.62</w:t>
      </w:r>
      <w:r>
        <w:rPr>
          <w:rFonts w:hint="eastAsia" w:ascii="Times New Roman" w:hAnsi="Times New Roman" w:eastAsia="仿宋_GB2312"/>
          <w:color w:val="000000"/>
          <w:sz w:val="32"/>
          <w:szCs w:val="32"/>
        </w:rPr>
        <w:t>万元，主要</w:t>
      </w:r>
      <w:r>
        <w:rPr>
          <w:rFonts w:hint="eastAsia" w:ascii="Times New Roman" w:hAnsi="Times New Roman" w:eastAsia="仿宋_GB2312"/>
          <w:color w:val="auto"/>
          <w:sz w:val="32"/>
          <w:szCs w:val="32"/>
          <w:lang w:eastAsia="zh-CN"/>
        </w:rPr>
        <w:t>用于</w:t>
      </w:r>
      <w:r>
        <w:rPr>
          <w:rFonts w:hint="eastAsia" w:ascii="Times New Roman" w:hAnsi="Times New Roman" w:eastAsia="仿宋_GB2312"/>
          <w:color w:val="000000"/>
          <w:sz w:val="32"/>
          <w:szCs w:val="32"/>
        </w:rPr>
        <w:t>退休人员工资。</w:t>
      </w:r>
    </w:p>
    <w:p w14:paraId="3DEFF652">
      <w:pPr>
        <w:pStyle w:val="3"/>
        <w:spacing w:line="600" w:lineRule="exact"/>
        <w:ind w:firstLine="640" w:firstLineChars="200"/>
        <w:jc w:val="left"/>
        <w:rPr>
          <w:ins w:id="2" w:author="鲍洪茜" w:date="2022-07-19T09:35:00Z"/>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2、部门预算项目安排及支出情况</w:t>
      </w:r>
    </w:p>
    <w:p w14:paraId="73529DA1">
      <w:pPr>
        <w:pStyle w:val="3"/>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年项目支出</w:t>
      </w:r>
      <w:r>
        <w:rPr>
          <w:rFonts w:hint="eastAsia" w:ascii="仿宋_GB2312" w:hAnsi="仿宋_GB2312" w:cs="仿宋_GB2312"/>
          <w:sz w:val="32"/>
          <w:szCs w:val="32"/>
          <w:lang w:val="en-US" w:eastAsia="zh-CN"/>
        </w:rPr>
        <w:t>196.67</w:t>
      </w:r>
      <w:r>
        <w:rPr>
          <w:rFonts w:hint="eastAsia" w:ascii="仿宋_GB2312" w:hAnsi="仿宋_GB2312" w:eastAsia="仿宋_GB2312" w:cs="仿宋_GB2312"/>
          <w:sz w:val="32"/>
          <w:szCs w:val="32"/>
        </w:rPr>
        <w:t>万元。其中社会保险</w:t>
      </w:r>
      <w:r>
        <w:rPr>
          <w:rFonts w:hint="eastAsia" w:ascii="仿宋_GB2312" w:hAnsi="仿宋_GB2312" w:eastAsia="仿宋_GB2312" w:cs="仿宋_GB2312"/>
          <w:sz w:val="32"/>
          <w:szCs w:val="32"/>
          <w:lang w:val="en-US" w:eastAsia="zh-CN"/>
        </w:rPr>
        <w:t>保障管理资金10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；城乡居民养老保险区级财政补助资金</w:t>
      </w:r>
      <w:r>
        <w:rPr>
          <w:rFonts w:hint="eastAsia" w:ascii="仿宋_GB2312" w:hAnsi="仿宋_GB2312" w:cs="仿宋_GB2312"/>
          <w:sz w:val="32"/>
          <w:szCs w:val="32"/>
          <w:lang w:val="en-US" w:eastAsia="zh-CN"/>
        </w:rPr>
        <w:t>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被征地农民社保安置资金</w:t>
      </w:r>
      <w:r>
        <w:rPr>
          <w:rFonts w:hint="eastAsia" w:ascii="仿宋_GB2312" w:hAnsi="仿宋_GB2312" w:cs="仿宋_GB2312"/>
          <w:sz w:val="32"/>
          <w:szCs w:val="32"/>
          <w:lang w:val="en-US" w:eastAsia="zh-CN"/>
        </w:rPr>
        <w:t>143.67</w:t>
      </w:r>
      <w:r>
        <w:rPr>
          <w:rFonts w:hint="eastAsia" w:ascii="仿宋_GB2312" w:hAnsi="仿宋_GB2312" w:eastAsia="仿宋_GB2312" w:cs="仿宋_GB2312"/>
          <w:sz w:val="32"/>
          <w:szCs w:val="32"/>
        </w:rPr>
        <w:t>万元。</w:t>
      </w:r>
    </w:p>
    <w:p w14:paraId="6B492BD1">
      <w:pPr>
        <w:pStyle w:val="3"/>
        <w:spacing w:line="600" w:lineRule="exact"/>
        <w:ind w:firstLine="640" w:firstLineChars="200"/>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（二）部门财政资金支出情况</w:t>
      </w:r>
    </w:p>
    <w:p w14:paraId="349B6F4A">
      <w:pPr>
        <w:pStyle w:val="3"/>
        <w:spacing w:line="600" w:lineRule="exact"/>
        <w:ind w:firstLine="640" w:firstLineChars="200"/>
        <w:jc w:val="left"/>
        <w:rPr>
          <w:ins w:id="3" w:author="鲍洪茜" w:date="2022-07-19T10:09:00Z"/>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追加预算安排及支出情况</w:t>
      </w:r>
    </w:p>
    <w:p w14:paraId="72C561A9">
      <w:pPr>
        <w:pStyle w:val="3"/>
        <w:numPr>
          <w:ilvl w:val="0"/>
          <w:numId w:val="1"/>
        </w:numPr>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基本支出：人员经费支出202.63万元，公用经费支出14.8万元，2、项目支出：</w:t>
      </w:r>
      <w:r>
        <w:rPr>
          <w:rFonts w:hint="eastAsia" w:ascii="仿宋_GB2312" w:hAnsi="仿宋_GB2312" w:eastAsia="仿宋_GB2312" w:cs="仿宋_GB2312"/>
          <w:sz w:val="32"/>
          <w:szCs w:val="32"/>
        </w:rPr>
        <w:t>社会保险保障管理资金年末共支出</w:t>
      </w:r>
      <w:r>
        <w:rPr>
          <w:rFonts w:hint="eastAsia" w:ascii="仿宋_GB2312" w:hAnsi="仿宋_GB2312" w:cs="仿宋_GB2312"/>
          <w:sz w:val="32"/>
          <w:szCs w:val="32"/>
          <w:lang w:val="en-US" w:eastAsia="zh-CN"/>
        </w:rPr>
        <w:t>10</w:t>
      </w:r>
      <w:r>
        <w:rPr>
          <w:rFonts w:hint="eastAsia" w:ascii="仿宋_GB2312" w:hAnsi="仿宋_GB2312" w:eastAsia="仿宋_GB2312" w:cs="仿宋_GB2312"/>
          <w:sz w:val="32"/>
          <w:szCs w:val="32"/>
        </w:rPr>
        <w:t>万元，收入省级财政下拨202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年人社公共服务能力建设资金</w:t>
      </w:r>
      <w:r>
        <w:rPr>
          <w:rFonts w:hint="eastAsia" w:ascii="仿宋_GB2312" w:hAnsi="仿宋_GB2312" w:cs="仿宋_GB2312"/>
          <w:sz w:val="32"/>
          <w:szCs w:val="32"/>
          <w:lang w:val="en-US" w:eastAsia="zh-CN"/>
        </w:rPr>
        <w:t>1.39</w:t>
      </w:r>
      <w:r>
        <w:rPr>
          <w:rFonts w:hint="eastAsia" w:ascii="仿宋_GB2312" w:hAnsi="仿宋_GB2312" w:eastAsia="仿宋_GB2312" w:cs="仿宋_GB2312"/>
          <w:sz w:val="32"/>
          <w:szCs w:val="32"/>
        </w:rPr>
        <w:t>万元，共</w:t>
      </w:r>
      <w:r>
        <w:rPr>
          <w:rFonts w:hint="eastAsia" w:ascii="仿宋_GB2312" w:hAnsi="仿宋_GB2312" w:cs="仿宋_GB2312"/>
          <w:sz w:val="32"/>
          <w:szCs w:val="32"/>
          <w:lang w:val="en-US" w:eastAsia="zh-CN"/>
        </w:rPr>
        <w:t>支出11.39</w:t>
      </w:r>
      <w:r>
        <w:rPr>
          <w:rFonts w:hint="eastAsia" w:ascii="仿宋_GB2312" w:hAnsi="仿宋_GB2312" w:eastAsia="仿宋_GB2312" w:cs="仿宋_GB2312"/>
          <w:sz w:val="32"/>
          <w:szCs w:val="32"/>
        </w:rPr>
        <w:t>万元；城乡居民养老保险区级财政补助资金追加</w:t>
      </w:r>
      <w:r>
        <w:rPr>
          <w:rFonts w:hint="eastAsia" w:ascii="仿宋_GB2312" w:hAnsi="仿宋_GB2312" w:cs="仿宋_GB2312"/>
          <w:sz w:val="32"/>
          <w:szCs w:val="32"/>
          <w:lang w:val="en-US" w:eastAsia="zh-CN"/>
        </w:rPr>
        <w:t>支出4.11</w:t>
      </w:r>
      <w:r>
        <w:rPr>
          <w:rFonts w:hint="eastAsia" w:ascii="仿宋_GB2312" w:hAnsi="仿宋_GB2312" w:eastAsia="仿宋_GB2312" w:cs="仿宋_GB2312"/>
          <w:sz w:val="32"/>
          <w:szCs w:val="32"/>
        </w:rPr>
        <w:t>万元，收入省级财政困难群众社会保险补助资金</w:t>
      </w:r>
      <w:r>
        <w:rPr>
          <w:rFonts w:hint="eastAsia" w:ascii="仿宋_GB2312" w:hAnsi="仿宋_GB2312" w:cs="仿宋_GB2312"/>
          <w:sz w:val="32"/>
          <w:szCs w:val="32"/>
          <w:lang w:val="en-US" w:eastAsia="zh-CN"/>
        </w:rPr>
        <w:t>2.59</w:t>
      </w:r>
      <w:r>
        <w:rPr>
          <w:rFonts w:hint="eastAsia" w:ascii="仿宋_GB2312" w:hAnsi="仿宋_GB2312" w:eastAsia="仿宋_GB2312" w:cs="仿宋_GB2312"/>
          <w:sz w:val="32"/>
          <w:szCs w:val="32"/>
        </w:rPr>
        <w:t>万元，共</w:t>
      </w:r>
      <w:r>
        <w:rPr>
          <w:rFonts w:hint="eastAsia" w:ascii="仿宋_GB2312" w:hAnsi="仿宋_GB2312" w:cs="仿宋_GB2312"/>
          <w:sz w:val="32"/>
          <w:szCs w:val="32"/>
          <w:lang w:val="en-US" w:eastAsia="zh-CN"/>
        </w:rPr>
        <w:t>支出49.7</w:t>
      </w:r>
      <w:r>
        <w:rPr>
          <w:rFonts w:hint="eastAsia" w:ascii="仿宋_GB2312" w:hAnsi="仿宋_GB2312" w:eastAsia="仿宋_GB2312" w:cs="仿宋_GB2312"/>
          <w:sz w:val="32"/>
          <w:szCs w:val="32"/>
        </w:rPr>
        <w:t>万元；被征地农民社保安置资金追加</w:t>
      </w:r>
      <w:r>
        <w:rPr>
          <w:rFonts w:hint="eastAsia" w:ascii="仿宋_GB2312" w:hAnsi="仿宋_GB2312" w:cs="仿宋_GB2312"/>
          <w:sz w:val="32"/>
          <w:szCs w:val="32"/>
          <w:lang w:val="en-US" w:eastAsia="zh-CN"/>
        </w:rPr>
        <w:t>支出67.43</w:t>
      </w:r>
      <w:r>
        <w:rPr>
          <w:rFonts w:hint="eastAsia" w:ascii="仿宋_GB2312" w:hAnsi="仿宋_GB2312" w:eastAsia="仿宋_GB2312" w:cs="仿宋_GB2312"/>
          <w:sz w:val="32"/>
          <w:szCs w:val="32"/>
        </w:rPr>
        <w:t>万</w:t>
      </w:r>
      <w:r>
        <w:rPr>
          <w:rFonts w:hint="eastAsia" w:ascii="仿宋_GB2312" w:hAnsi="仿宋_GB2312" w:cs="仿宋_GB2312"/>
          <w:sz w:val="32"/>
          <w:szCs w:val="32"/>
          <w:lang w:val="en-US" w:eastAsia="zh-CN"/>
        </w:rPr>
        <w:t>元</w:t>
      </w:r>
      <w:r>
        <w:rPr>
          <w:rFonts w:hint="eastAsia" w:ascii="仿宋_GB2312" w:hAnsi="仿宋_GB2312" w:eastAsia="仿宋_GB2312" w:cs="仿宋_GB2312"/>
          <w:sz w:val="32"/>
          <w:szCs w:val="32"/>
        </w:rPr>
        <w:t>，共</w:t>
      </w:r>
      <w:r>
        <w:rPr>
          <w:rFonts w:hint="eastAsia" w:ascii="仿宋_GB2312" w:hAnsi="仿宋_GB2312" w:cs="仿宋_GB2312"/>
          <w:sz w:val="32"/>
          <w:szCs w:val="32"/>
          <w:lang w:val="en-US" w:eastAsia="zh-CN"/>
        </w:rPr>
        <w:t>支出211.1</w:t>
      </w:r>
      <w:r>
        <w:rPr>
          <w:rFonts w:hint="eastAsia" w:ascii="仿宋_GB2312" w:hAnsi="仿宋_GB2312" w:eastAsia="仿宋_GB2312" w:cs="仿宋_GB2312"/>
          <w:sz w:val="32"/>
          <w:szCs w:val="32"/>
        </w:rPr>
        <w:t>万元；</w:t>
      </w:r>
      <w:r>
        <w:rPr>
          <w:rFonts w:hint="eastAsia" w:ascii="仿宋_GB2312" w:hAnsi="仿宋_GB2312" w:cs="仿宋_GB2312"/>
          <w:sz w:val="32"/>
          <w:szCs w:val="32"/>
          <w:lang w:val="en-US" w:eastAsia="zh-CN"/>
        </w:rPr>
        <w:t>项目共计支出：272.19万元。</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年支出共计：</w:t>
      </w:r>
      <w:r>
        <w:rPr>
          <w:rFonts w:hint="eastAsia" w:ascii="仿宋_GB2312" w:hAnsi="仿宋_GB2312" w:cs="仿宋_GB2312"/>
          <w:sz w:val="32"/>
          <w:szCs w:val="32"/>
          <w:lang w:val="en-US" w:eastAsia="zh-CN"/>
        </w:rPr>
        <w:t>489.62</w:t>
      </w:r>
      <w:r>
        <w:rPr>
          <w:rFonts w:hint="eastAsia" w:ascii="仿宋_GB2312" w:hAnsi="仿宋_GB2312" w:eastAsia="仿宋_GB2312" w:cs="仿宋_GB2312"/>
          <w:sz w:val="32"/>
          <w:szCs w:val="32"/>
        </w:rPr>
        <w:t>万元。</w:t>
      </w:r>
    </w:p>
    <w:p w14:paraId="1522BA73">
      <w:pPr>
        <w:pStyle w:val="3"/>
        <w:numPr>
          <w:ilvl w:val="0"/>
          <w:numId w:val="0"/>
        </w:numPr>
        <w:spacing w:line="600" w:lineRule="exact"/>
        <w:ind w:firstLine="640" w:firstLineChars="200"/>
        <w:jc w:val="left"/>
        <w:rPr>
          <w:ins w:id="4" w:author="鲍洪茜" w:date="2022-07-19T10:07:00Z"/>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专项资金</w:t>
      </w:r>
      <w:r>
        <w:rPr>
          <w:rFonts w:hint="eastAsia" w:ascii="仿宋_GB2312" w:hAnsi="仿宋_GB2312" w:cs="仿宋_GB2312"/>
          <w:sz w:val="32"/>
          <w:szCs w:val="32"/>
          <w:lang w:val="en-US" w:eastAsia="zh-CN"/>
        </w:rPr>
        <w:t>和</w:t>
      </w:r>
      <w:r>
        <w:rPr>
          <w:rFonts w:hint="eastAsia" w:ascii="仿宋_GB2312" w:hAnsi="仿宋_GB2312" w:eastAsia="仿宋_GB2312" w:cs="仿宋_GB2312"/>
          <w:sz w:val="32"/>
          <w:szCs w:val="32"/>
        </w:rPr>
        <w:t>其他资金</w:t>
      </w:r>
      <w:r>
        <w:rPr>
          <w:rFonts w:hint="eastAsia" w:ascii="仿宋_GB2312" w:hAnsi="仿宋_GB2312" w:cs="仿宋_GB2312"/>
          <w:sz w:val="32"/>
          <w:szCs w:val="32"/>
          <w:lang w:val="en-US" w:eastAsia="zh-CN"/>
        </w:rPr>
        <w:t>安排</w:t>
      </w:r>
      <w:r>
        <w:rPr>
          <w:rFonts w:hint="eastAsia" w:ascii="仿宋_GB2312" w:hAnsi="仿宋_GB2312" w:eastAsia="仿宋_GB2312" w:cs="仿宋_GB2312"/>
          <w:sz w:val="32"/>
          <w:szCs w:val="32"/>
        </w:rPr>
        <w:t>及支出情况</w:t>
      </w:r>
    </w:p>
    <w:p w14:paraId="54378CD6">
      <w:pPr>
        <w:pStyle w:val="3"/>
        <w:spacing w:line="60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我中心</w:t>
      </w:r>
      <w:r>
        <w:rPr>
          <w:rFonts w:hint="eastAsia" w:ascii="仿宋_GB2312" w:hAnsi="仿宋_GB2312" w:eastAsia="仿宋_GB2312" w:cs="仿宋_GB2312"/>
          <w:sz w:val="32"/>
          <w:szCs w:val="32"/>
        </w:rPr>
        <w:t>无专项资金</w:t>
      </w:r>
      <w:r>
        <w:rPr>
          <w:rFonts w:hint="eastAsia" w:ascii="仿宋_GB2312" w:hAnsi="仿宋_GB2312" w:cs="仿宋_GB2312"/>
          <w:sz w:val="32"/>
          <w:szCs w:val="32"/>
          <w:lang w:val="en-US" w:eastAsia="zh-CN"/>
        </w:rPr>
        <w:t>和其他资金安排</w:t>
      </w:r>
      <w:r>
        <w:rPr>
          <w:rFonts w:hint="eastAsia" w:ascii="仿宋_GB2312" w:hAnsi="仿宋_GB2312" w:eastAsia="仿宋_GB2312" w:cs="仿宋_GB2312"/>
          <w:sz w:val="32"/>
          <w:szCs w:val="32"/>
        </w:rPr>
        <w:t>及支出情况。</w:t>
      </w:r>
    </w:p>
    <w:p w14:paraId="2C06E620">
      <w:pPr>
        <w:widowControl/>
        <w:adjustRightInd w:val="0"/>
        <w:snapToGrid w:val="0"/>
        <w:spacing w:line="58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三、部门整体预算绩效管理情况（根据适用指标体系进行调整）</w:t>
      </w:r>
    </w:p>
    <w:p w14:paraId="4AC56649">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（一）部门预算项目绩效管理。</w:t>
      </w:r>
    </w:p>
    <w:p w14:paraId="036411E9">
      <w:pPr>
        <w:widowControl/>
        <w:adjustRightInd w:val="0"/>
        <w:snapToGrid w:val="0"/>
        <w:spacing w:line="580" w:lineRule="exact"/>
        <w:ind w:firstLine="640" w:firstLineChars="200"/>
        <w:contextualSpacing/>
        <w:jc w:val="left"/>
        <w:rPr>
          <w:rFonts w:hint="eastAsia" w:eastAsia="仿宋_GB2312"/>
          <w:color w:val="000000"/>
          <w:kern w:val="0"/>
          <w:szCs w:val="32"/>
          <w:shd w:val="clear" w:color="auto" w:fill="FFFFFF"/>
          <w:lang w:val="en-US" w:eastAsia="zh-CN"/>
        </w:rPr>
      </w:pPr>
      <w:r>
        <w:rPr>
          <w:rFonts w:hint="eastAsia"/>
          <w:color w:val="000000"/>
          <w:kern w:val="0"/>
          <w:szCs w:val="32"/>
          <w:shd w:val="clear" w:color="auto" w:fill="FFFFFF"/>
          <w:lang w:val="en-US" w:eastAsia="zh-CN"/>
        </w:rPr>
        <w:t>1、</w:t>
      </w:r>
      <w:r>
        <w:rPr>
          <w:color w:val="000000"/>
          <w:kern w:val="0"/>
          <w:szCs w:val="32"/>
          <w:shd w:val="clear" w:color="auto" w:fill="FFFFFF"/>
          <w:lang w:val="zh-CN"/>
        </w:rPr>
        <w:t>绩效目标制定</w:t>
      </w:r>
      <w:r>
        <w:rPr>
          <w:rFonts w:hint="eastAsia"/>
          <w:color w:val="000000"/>
          <w:kern w:val="0"/>
          <w:szCs w:val="32"/>
          <w:shd w:val="clear" w:color="auto" w:fill="FFFFFF"/>
          <w:lang w:val="zh-CN"/>
        </w:rPr>
        <w:t>：</w:t>
      </w:r>
      <w:r>
        <w:rPr>
          <w:rFonts w:hint="eastAsia"/>
          <w:color w:val="000000"/>
          <w:kern w:val="0"/>
          <w:szCs w:val="32"/>
          <w:shd w:val="clear" w:color="auto" w:fill="FFFFFF"/>
          <w:lang w:val="en-US" w:eastAsia="zh-CN"/>
        </w:rPr>
        <w:t>我中心认真贯彻国家、省、市企业职工基本养老保险，城乡居民养老保险，被征地农民养老保障实施办法的政策、法律法规并组织实施；确保预算资金严格按照项目用途，做到专款专用、及时拨付。</w:t>
      </w:r>
    </w:p>
    <w:p w14:paraId="6B55396F">
      <w:pPr>
        <w:widowControl/>
        <w:adjustRightInd w:val="0"/>
        <w:snapToGrid w:val="0"/>
        <w:spacing w:line="580" w:lineRule="exact"/>
        <w:ind w:firstLine="640" w:firstLineChars="200"/>
        <w:contextualSpacing/>
        <w:jc w:val="left"/>
        <w:rPr>
          <w:rFonts w:hint="eastAsia"/>
          <w:color w:val="000000"/>
          <w:kern w:val="0"/>
          <w:szCs w:val="32"/>
          <w:shd w:val="clear" w:color="auto" w:fill="FFFFFF"/>
          <w:lang w:val="en-US" w:eastAsia="zh-CN"/>
        </w:rPr>
      </w:pPr>
      <w:r>
        <w:rPr>
          <w:rFonts w:hint="eastAsia"/>
          <w:color w:val="000000"/>
          <w:kern w:val="0"/>
          <w:szCs w:val="32"/>
          <w:shd w:val="clear" w:color="auto" w:fill="FFFFFF"/>
          <w:lang w:val="en-US" w:eastAsia="zh-CN"/>
        </w:rPr>
        <w:t>2、</w:t>
      </w:r>
      <w:r>
        <w:rPr>
          <w:color w:val="000000"/>
          <w:kern w:val="0"/>
          <w:szCs w:val="32"/>
          <w:shd w:val="clear" w:color="auto" w:fill="FFFFFF"/>
          <w:lang w:val="zh-CN"/>
        </w:rPr>
        <w:t>目标实现</w:t>
      </w:r>
      <w:r>
        <w:rPr>
          <w:rFonts w:hint="eastAsia"/>
          <w:color w:val="000000"/>
          <w:kern w:val="0"/>
          <w:szCs w:val="32"/>
          <w:shd w:val="clear" w:color="auto" w:fill="FFFFFF"/>
          <w:lang w:val="zh-CN"/>
        </w:rPr>
        <w:t>：</w:t>
      </w:r>
      <w:r>
        <w:rPr>
          <w:rFonts w:hint="eastAsia"/>
          <w:color w:val="000000"/>
          <w:kern w:val="0"/>
          <w:szCs w:val="32"/>
          <w:shd w:val="clear" w:color="auto" w:fill="FFFFFF"/>
          <w:lang w:val="en-US" w:eastAsia="zh-CN"/>
        </w:rPr>
        <w:t>人员经费保障在职人员7人，退休人员2人，聘用人员13人的人员经费支出，日常公用经费保障社保中心日常公用经费支出，各项工作顺利开展；项目经费，其中被征地农民社会保险安置资金保障被征地农民安置资金按时足额发放；东区城乡居民养老保险区财政补助资金参照中央和省财政补助资金的拨付办法，实行预拨结算制度，保障东区城乡居民保险补助及特殊缴费资金支出；社会保险保障管理资金保障社保各项业务经办、管理工作。</w:t>
      </w:r>
    </w:p>
    <w:p w14:paraId="54454982">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3、</w:t>
      </w:r>
      <w:r>
        <w:rPr>
          <w:color w:val="000000"/>
          <w:kern w:val="0"/>
          <w:szCs w:val="32"/>
          <w:shd w:val="clear" w:color="auto" w:fill="FFFFFF"/>
          <w:lang w:val="zh-CN"/>
        </w:rPr>
        <w:t>支出控制</w:t>
      </w:r>
      <w:r>
        <w:rPr>
          <w:rFonts w:hint="eastAsia"/>
          <w:color w:val="000000"/>
          <w:kern w:val="0"/>
          <w:szCs w:val="32"/>
          <w:shd w:val="clear" w:color="auto" w:fill="FFFFFF"/>
          <w:lang w:val="zh-CN"/>
        </w:rPr>
        <w:t>：年初预算一般商品和服务支出</w:t>
      </w:r>
      <w:r>
        <w:rPr>
          <w:rFonts w:hint="eastAsia"/>
          <w:color w:val="000000"/>
          <w:kern w:val="0"/>
          <w:szCs w:val="32"/>
          <w:shd w:val="clear" w:color="auto" w:fill="FFFFFF"/>
          <w:lang w:val="en-US" w:eastAsia="zh-CN"/>
        </w:rPr>
        <w:t>20.07</w:t>
      </w:r>
      <w:r>
        <w:rPr>
          <w:rFonts w:hint="eastAsia"/>
          <w:color w:val="000000"/>
          <w:kern w:val="0"/>
          <w:szCs w:val="32"/>
          <w:shd w:val="clear" w:color="auto" w:fill="FFFFFF"/>
          <w:lang w:val="zh-CN"/>
        </w:rPr>
        <w:t>万元，主要包括办公费、水电费、邮电费、差旅费、工会经费、福利费等日常公用支出；年末支出</w:t>
      </w:r>
      <w:r>
        <w:rPr>
          <w:rFonts w:hint="eastAsia"/>
          <w:color w:val="000000"/>
          <w:kern w:val="0"/>
          <w:szCs w:val="32"/>
          <w:shd w:val="clear" w:color="auto" w:fill="FFFFFF"/>
          <w:lang w:val="en-US" w:eastAsia="zh-CN"/>
        </w:rPr>
        <w:t>14.8</w:t>
      </w:r>
      <w:r>
        <w:rPr>
          <w:rFonts w:hint="eastAsia"/>
          <w:color w:val="000000"/>
          <w:kern w:val="0"/>
          <w:szCs w:val="32"/>
          <w:shd w:val="clear" w:color="auto" w:fill="FFFFFF"/>
          <w:lang w:val="zh-CN"/>
        </w:rPr>
        <w:t>万元，项目支出的印刷费等</w:t>
      </w:r>
      <w:r>
        <w:rPr>
          <w:rFonts w:hint="eastAsia"/>
          <w:color w:val="000000"/>
          <w:kern w:val="0"/>
          <w:szCs w:val="32"/>
          <w:shd w:val="clear" w:color="auto" w:fill="FFFFFF"/>
          <w:lang w:val="en-US" w:eastAsia="zh-CN"/>
        </w:rPr>
        <w:t>10</w:t>
      </w:r>
      <w:r>
        <w:rPr>
          <w:rFonts w:hint="eastAsia"/>
          <w:color w:val="000000"/>
          <w:kern w:val="0"/>
          <w:szCs w:val="32"/>
          <w:shd w:val="clear" w:color="auto" w:fill="FFFFFF"/>
          <w:lang w:val="zh-CN"/>
        </w:rPr>
        <w:t>万元，预决算偏差在10%以内。</w:t>
      </w:r>
    </w:p>
    <w:p w14:paraId="0082A870">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4、</w:t>
      </w:r>
      <w:r>
        <w:rPr>
          <w:color w:val="000000"/>
          <w:kern w:val="0"/>
          <w:szCs w:val="32"/>
          <w:shd w:val="clear" w:color="auto" w:fill="FFFFFF"/>
          <w:lang w:val="zh-CN"/>
        </w:rPr>
        <w:t>及时处置</w:t>
      </w:r>
      <w:r>
        <w:rPr>
          <w:rFonts w:hint="eastAsia"/>
          <w:color w:val="000000"/>
          <w:kern w:val="0"/>
          <w:szCs w:val="32"/>
          <w:shd w:val="clear" w:color="auto" w:fill="FFFFFF"/>
          <w:lang w:val="zh-CN"/>
        </w:rPr>
        <w:t>：预算项目绩效目标实现存在偏差，及时调整绩效目标并报财政部门备案，向财政追加差额资金，保障各项预算项目顺利执行。1、城乡居民养老保险参保人员增加，调整202</w:t>
      </w:r>
      <w:r>
        <w:rPr>
          <w:rFonts w:hint="eastAsia"/>
          <w:color w:val="000000"/>
          <w:kern w:val="0"/>
          <w:szCs w:val="32"/>
          <w:shd w:val="clear" w:color="auto" w:fill="FFFFFF"/>
          <w:lang w:val="en-US" w:eastAsia="zh-CN"/>
        </w:rPr>
        <w:t>4</w:t>
      </w:r>
      <w:r>
        <w:rPr>
          <w:rFonts w:hint="eastAsia"/>
          <w:color w:val="000000"/>
          <w:kern w:val="0"/>
          <w:szCs w:val="32"/>
          <w:shd w:val="clear" w:color="auto" w:fill="FFFFFF"/>
          <w:lang w:val="zh-CN"/>
        </w:rPr>
        <w:t>年城乡居民养老保险区级财政补助资金追加</w:t>
      </w:r>
      <w:r>
        <w:rPr>
          <w:rFonts w:hint="eastAsia"/>
          <w:color w:val="000000"/>
          <w:kern w:val="0"/>
          <w:szCs w:val="32"/>
          <w:shd w:val="clear" w:color="auto" w:fill="FFFFFF"/>
          <w:lang w:val="en-US" w:eastAsia="zh-CN"/>
        </w:rPr>
        <w:t>4.11</w:t>
      </w:r>
      <w:r>
        <w:rPr>
          <w:rFonts w:hint="eastAsia"/>
          <w:color w:val="000000"/>
          <w:kern w:val="0"/>
          <w:szCs w:val="32"/>
          <w:shd w:val="clear" w:color="auto" w:fill="FFFFFF"/>
          <w:lang w:val="zh-CN"/>
        </w:rPr>
        <w:t>万元，保障2000余人缴费及特殊缴费资金；</w:t>
      </w:r>
      <w:r>
        <w:rPr>
          <w:rFonts w:hint="eastAsia"/>
          <w:color w:val="000000"/>
          <w:kern w:val="0"/>
          <w:szCs w:val="32"/>
          <w:shd w:val="clear" w:color="auto" w:fill="FFFFFF"/>
          <w:lang w:val="en-US" w:eastAsia="zh-CN"/>
        </w:rPr>
        <w:t>2</w:t>
      </w:r>
      <w:r>
        <w:rPr>
          <w:rFonts w:hint="eastAsia"/>
          <w:color w:val="000000"/>
          <w:kern w:val="0"/>
          <w:szCs w:val="32"/>
          <w:shd w:val="clear" w:color="auto" w:fill="FFFFFF"/>
          <w:lang w:val="zh-CN"/>
        </w:rPr>
        <w:t>、被征地农民社保安置资金增加攀枝花铁矿朱矿采场东北帮扩帮项目的代转资金</w:t>
      </w:r>
      <w:r>
        <w:rPr>
          <w:rFonts w:hint="eastAsia"/>
          <w:color w:val="000000"/>
          <w:kern w:val="0"/>
          <w:szCs w:val="32"/>
          <w:shd w:val="clear" w:color="auto" w:fill="FFFFFF"/>
          <w:lang w:val="en-US" w:eastAsia="zh-CN"/>
        </w:rPr>
        <w:t>67.43</w:t>
      </w:r>
      <w:r>
        <w:rPr>
          <w:rFonts w:hint="eastAsia"/>
          <w:color w:val="000000"/>
          <w:kern w:val="0"/>
          <w:szCs w:val="32"/>
          <w:shd w:val="clear" w:color="auto" w:fill="FFFFFF"/>
          <w:lang w:val="zh-CN"/>
        </w:rPr>
        <w:t>万</w:t>
      </w:r>
      <w:r>
        <w:rPr>
          <w:rFonts w:hint="eastAsia"/>
          <w:color w:val="000000"/>
          <w:kern w:val="0"/>
          <w:szCs w:val="32"/>
          <w:shd w:val="clear" w:color="auto" w:fill="FFFFFF"/>
          <w:lang w:val="en-US" w:eastAsia="zh-CN"/>
        </w:rPr>
        <w:t>元</w:t>
      </w:r>
      <w:r>
        <w:rPr>
          <w:rFonts w:hint="eastAsia"/>
          <w:color w:val="000000"/>
          <w:kern w:val="0"/>
          <w:szCs w:val="32"/>
          <w:shd w:val="clear" w:color="auto" w:fill="FFFFFF"/>
          <w:lang w:val="zh-CN"/>
        </w:rPr>
        <w:t>，居民生活补贴安置15人，新增退休人员1名，职工养老安置4</w:t>
      </w:r>
      <w:r>
        <w:rPr>
          <w:rFonts w:hint="eastAsia"/>
          <w:color w:val="000000"/>
          <w:kern w:val="0"/>
          <w:szCs w:val="32"/>
          <w:shd w:val="clear" w:color="auto" w:fill="FFFFFF"/>
          <w:lang w:val="en-US" w:eastAsia="zh-CN"/>
        </w:rPr>
        <w:t>0</w:t>
      </w:r>
      <w:r>
        <w:rPr>
          <w:rFonts w:hint="eastAsia"/>
          <w:color w:val="000000"/>
          <w:kern w:val="0"/>
          <w:szCs w:val="32"/>
          <w:shd w:val="clear" w:color="auto" w:fill="FFFFFF"/>
          <w:lang w:val="zh-CN"/>
        </w:rPr>
        <w:t xml:space="preserve">人。 </w:t>
      </w:r>
    </w:p>
    <w:p w14:paraId="0ADB8A0B">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5、</w:t>
      </w:r>
      <w:r>
        <w:rPr>
          <w:color w:val="000000"/>
          <w:kern w:val="0"/>
          <w:szCs w:val="32"/>
          <w:shd w:val="clear" w:color="auto" w:fill="FFFFFF"/>
          <w:lang w:val="zh-CN"/>
        </w:rPr>
        <w:t>执行进度</w:t>
      </w:r>
      <w:r>
        <w:rPr>
          <w:rFonts w:hint="eastAsia"/>
          <w:color w:val="000000"/>
          <w:kern w:val="0"/>
          <w:szCs w:val="32"/>
          <w:shd w:val="clear" w:color="auto" w:fill="FFFFFF"/>
          <w:lang w:val="zh-CN"/>
        </w:rPr>
        <w:t>：6月，人员经费支出及日常公用经费支出，实际支出进度达到</w:t>
      </w:r>
      <w:r>
        <w:rPr>
          <w:rFonts w:hint="eastAsia"/>
          <w:color w:val="000000"/>
          <w:kern w:val="0"/>
          <w:szCs w:val="32"/>
          <w:shd w:val="clear" w:color="auto" w:fill="FFFFFF"/>
          <w:lang w:val="en-US" w:eastAsia="zh-CN"/>
        </w:rPr>
        <w:t>50</w:t>
      </w:r>
      <w:r>
        <w:rPr>
          <w:rFonts w:hint="eastAsia"/>
          <w:color w:val="000000"/>
          <w:kern w:val="0"/>
          <w:szCs w:val="32"/>
          <w:shd w:val="clear" w:color="auto" w:fill="FFFFFF"/>
          <w:lang w:val="zh-CN"/>
        </w:rPr>
        <w:t>%；项目经费被征地农民安置资金按时足额发放；城乡居民保险补助及特殊缴费资金未收到财政拨付。9月，人员经费支出及日常公用经费支出，实际支出进度达到6</w:t>
      </w:r>
      <w:r>
        <w:rPr>
          <w:rFonts w:hint="eastAsia"/>
          <w:color w:val="000000"/>
          <w:kern w:val="0"/>
          <w:szCs w:val="32"/>
          <w:shd w:val="clear" w:color="auto" w:fill="FFFFFF"/>
          <w:lang w:val="en-US" w:eastAsia="zh-CN"/>
        </w:rPr>
        <w:t>9</w:t>
      </w:r>
      <w:r>
        <w:rPr>
          <w:rFonts w:hint="eastAsia"/>
          <w:color w:val="000000"/>
          <w:kern w:val="0"/>
          <w:szCs w:val="32"/>
          <w:shd w:val="clear" w:color="auto" w:fill="FFFFFF"/>
          <w:lang w:val="zh-CN"/>
        </w:rPr>
        <w:t>%；项目经费被征地农民安置资金按时足额发放；城乡居民保险补助及特殊缴费资金未收到财政拨付。11月，人员经费支出及日常公用经费支出，实际支出进度达到</w:t>
      </w:r>
      <w:r>
        <w:rPr>
          <w:rFonts w:hint="eastAsia"/>
          <w:color w:val="000000"/>
          <w:kern w:val="0"/>
          <w:szCs w:val="32"/>
          <w:shd w:val="clear" w:color="auto" w:fill="FFFFFF"/>
          <w:lang w:val="en-US" w:eastAsia="zh-CN"/>
        </w:rPr>
        <w:t>90</w:t>
      </w:r>
      <w:r>
        <w:rPr>
          <w:rFonts w:hint="eastAsia"/>
          <w:color w:val="000000"/>
          <w:kern w:val="0"/>
          <w:szCs w:val="32"/>
          <w:shd w:val="clear" w:color="auto" w:fill="FFFFFF"/>
          <w:lang w:val="zh-CN"/>
        </w:rPr>
        <w:t>%；项目经费被征地农民安置资金按时足额发放；收到城乡居民保险补助及特殊缴费资金并上缴至市社保中心专户。</w:t>
      </w:r>
    </w:p>
    <w:p w14:paraId="6B50E06E">
      <w:pPr>
        <w:widowControl/>
        <w:adjustRightInd w:val="0"/>
        <w:snapToGrid w:val="0"/>
        <w:spacing w:line="580" w:lineRule="exact"/>
        <w:ind w:firstLine="640" w:firstLineChars="200"/>
        <w:contextualSpacing/>
        <w:jc w:val="left"/>
        <w:rPr>
          <w:rFonts w:hint="eastAsia"/>
          <w:color w:val="000000"/>
          <w:kern w:val="0"/>
          <w:szCs w:val="32"/>
          <w:shd w:val="clear" w:color="auto" w:fill="FFFFFF"/>
          <w:lang w:val="zh-CN"/>
        </w:rPr>
      </w:pPr>
      <w:r>
        <w:rPr>
          <w:rFonts w:hint="eastAsia"/>
          <w:color w:val="000000"/>
          <w:kern w:val="0"/>
          <w:szCs w:val="32"/>
          <w:shd w:val="clear" w:color="auto" w:fill="FFFFFF"/>
          <w:lang w:val="en-US" w:eastAsia="zh-CN"/>
        </w:rPr>
        <w:t>6、</w:t>
      </w:r>
      <w:r>
        <w:rPr>
          <w:color w:val="000000"/>
          <w:kern w:val="0"/>
          <w:szCs w:val="32"/>
          <w:shd w:val="clear" w:color="auto" w:fill="FFFFFF"/>
          <w:lang w:val="zh-CN"/>
        </w:rPr>
        <w:t>预算完成情况</w:t>
      </w:r>
      <w:r>
        <w:rPr>
          <w:rFonts w:hint="eastAsia"/>
          <w:color w:val="000000"/>
          <w:kern w:val="0"/>
          <w:szCs w:val="32"/>
          <w:shd w:val="clear" w:color="auto" w:fill="FFFFFF"/>
          <w:lang w:val="zh-CN"/>
        </w:rPr>
        <w:t>：</w:t>
      </w:r>
      <w:r>
        <w:rPr>
          <w:rFonts w:hint="eastAsia"/>
          <w:color w:val="000000"/>
          <w:kern w:val="0"/>
          <w:szCs w:val="32"/>
          <w:shd w:val="clear" w:color="auto" w:fill="FFFFFF"/>
          <w:lang w:val="en-US" w:eastAsia="zh-CN"/>
        </w:rPr>
        <w:t>1、</w:t>
      </w:r>
      <w:r>
        <w:rPr>
          <w:rFonts w:hint="eastAsia"/>
          <w:color w:val="000000"/>
          <w:kern w:val="0"/>
          <w:szCs w:val="32"/>
          <w:shd w:val="clear" w:color="auto" w:fill="FFFFFF"/>
          <w:lang w:val="zh-CN"/>
        </w:rPr>
        <w:t>社会保险保障管理资金年初预算为10万元，年末共支出</w:t>
      </w:r>
      <w:r>
        <w:rPr>
          <w:rFonts w:hint="eastAsia"/>
          <w:color w:val="000000"/>
          <w:kern w:val="0"/>
          <w:szCs w:val="32"/>
          <w:shd w:val="clear" w:color="auto" w:fill="FFFFFF"/>
          <w:lang w:val="en-US" w:eastAsia="zh-CN"/>
        </w:rPr>
        <w:t>10</w:t>
      </w:r>
      <w:r>
        <w:rPr>
          <w:rFonts w:hint="eastAsia"/>
          <w:color w:val="000000"/>
          <w:kern w:val="0"/>
          <w:szCs w:val="32"/>
          <w:shd w:val="clear" w:color="auto" w:fill="FFFFFF"/>
          <w:lang w:val="zh-CN"/>
        </w:rPr>
        <w:t>万元，收入省级财政下拨202</w:t>
      </w:r>
      <w:r>
        <w:rPr>
          <w:rFonts w:hint="eastAsia"/>
          <w:color w:val="000000"/>
          <w:kern w:val="0"/>
          <w:szCs w:val="32"/>
          <w:shd w:val="clear" w:color="auto" w:fill="FFFFFF"/>
          <w:lang w:val="en-US" w:eastAsia="zh-CN"/>
        </w:rPr>
        <w:t>3</w:t>
      </w:r>
      <w:r>
        <w:rPr>
          <w:rFonts w:hint="eastAsia"/>
          <w:color w:val="000000"/>
          <w:kern w:val="0"/>
          <w:szCs w:val="32"/>
          <w:shd w:val="clear" w:color="auto" w:fill="FFFFFF"/>
          <w:lang w:val="zh-CN"/>
        </w:rPr>
        <w:t>年人社公共服务能力建设资金</w:t>
      </w:r>
      <w:r>
        <w:rPr>
          <w:rFonts w:hint="eastAsia"/>
          <w:color w:val="000000"/>
          <w:kern w:val="0"/>
          <w:szCs w:val="32"/>
          <w:shd w:val="clear" w:color="auto" w:fill="FFFFFF"/>
          <w:lang w:val="en-US" w:eastAsia="zh-CN"/>
        </w:rPr>
        <w:t>1.39</w:t>
      </w:r>
      <w:r>
        <w:rPr>
          <w:rFonts w:hint="eastAsia"/>
          <w:color w:val="000000"/>
          <w:kern w:val="0"/>
          <w:szCs w:val="32"/>
          <w:shd w:val="clear" w:color="auto" w:fill="FFFFFF"/>
          <w:lang w:val="zh-CN"/>
        </w:rPr>
        <w:t>万元，共计</w:t>
      </w:r>
      <w:r>
        <w:rPr>
          <w:rFonts w:hint="eastAsia"/>
          <w:color w:val="000000"/>
          <w:kern w:val="0"/>
          <w:szCs w:val="32"/>
          <w:shd w:val="clear" w:color="auto" w:fill="FFFFFF"/>
          <w:lang w:val="en-US" w:eastAsia="zh-CN"/>
        </w:rPr>
        <w:t>11.39</w:t>
      </w:r>
      <w:r>
        <w:rPr>
          <w:rFonts w:hint="eastAsia"/>
          <w:color w:val="000000"/>
          <w:kern w:val="0"/>
          <w:szCs w:val="32"/>
          <w:shd w:val="clear" w:color="auto" w:fill="FFFFFF"/>
          <w:lang w:val="zh-CN"/>
        </w:rPr>
        <w:t>万元；2、城乡居民养老保险区级财政补助资金年初预算为</w:t>
      </w:r>
      <w:r>
        <w:rPr>
          <w:rFonts w:hint="eastAsia"/>
          <w:color w:val="000000"/>
          <w:kern w:val="0"/>
          <w:szCs w:val="32"/>
          <w:shd w:val="clear" w:color="auto" w:fill="FFFFFF"/>
          <w:lang w:val="en-US" w:eastAsia="zh-CN"/>
        </w:rPr>
        <w:t>43</w:t>
      </w:r>
      <w:r>
        <w:rPr>
          <w:rFonts w:hint="eastAsia"/>
          <w:color w:val="000000"/>
          <w:kern w:val="0"/>
          <w:szCs w:val="32"/>
          <w:shd w:val="clear" w:color="auto" w:fill="FFFFFF"/>
          <w:lang w:val="zh-CN"/>
        </w:rPr>
        <w:t>万元，追加预算</w:t>
      </w:r>
      <w:r>
        <w:rPr>
          <w:rFonts w:hint="eastAsia"/>
          <w:color w:val="000000"/>
          <w:kern w:val="0"/>
          <w:szCs w:val="32"/>
          <w:shd w:val="clear" w:color="auto" w:fill="FFFFFF"/>
          <w:lang w:val="en-US" w:eastAsia="zh-CN"/>
        </w:rPr>
        <w:t>4.11</w:t>
      </w:r>
      <w:r>
        <w:rPr>
          <w:rFonts w:hint="eastAsia"/>
          <w:color w:val="000000"/>
          <w:kern w:val="0"/>
          <w:szCs w:val="32"/>
          <w:shd w:val="clear" w:color="auto" w:fill="FFFFFF"/>
          <w:lang w:val="zh-CN"/>
        </w:rPr>
        <w:t>万元，收入省级财政困难群众社会保险补助资金</w:t>
      </w:r>
      <w:r>
        <w:rPr>
          <w:rFonts w:hint="eastAsia"/>
          <w:color w:val="000000"/>
          <w:kern w:val="0"/>
          <w:szCs w:val="32"/>
          <w:shd w:val="clear" w:color="auto" w:fill="FFFFFF"/>
          <w:lang w:val="en-US" w:eastAsia="zh-CN"/>
        </w:rPr>
        <w:t>2.59</w:t>
      </w:r>
      <w:r>
        <w:rPr>
          <w:rFonts w:hint="eastAsia"/>
          <w:color w:val="000000"/>
          <w:kern w:val="0"/>
          <w:szCs w:val="32"/>
          <w:shd w:val="clear" w:color="auto" w:fill="FFFFFF"/>
          <w:lang w:val="zh-CN"/>
        </w:rPr>
        <w:t>万元，共计</w:t>
      </w:r>
      <w:r>
        <w:rPr>
          <w:rFonts w:hint="eastAsia"/>
          <w:color w:val="000000"/>
          <w:kern w:val="0"/>
          <w:szCs w:val="32"/>
          <w:shd w:val="clear" w:color="auto" w:fill="FFFFFF"/>
          <w:lang w:val="en-US" w:eastAsia="zh-CN"/>
        </w:rPr>
        <w:t>49.7</w:t>
      </w:r>
      <w:r>
        <w:rPr>
          <w:rFonts w:hint="eastAsia"/>
          <w:color w:val="000000"/>
          <w:kern w:val="0"/>
          <w:szCs w:val="32"/>
          <w:shd w:val="clear" w:color="auto" w:fill="FFFFFF"/>
          <w:lang w:val="zh-CN"/>
        </w:rPr>
        <w:t>万元，于202</w:t>
      </w:r>
      <w:r>
        <w:rPr>
          <w:rFonts w:hint="eastAsia"/>
          <w:color w:val="000000"/>
          <w:kern w:val="0"/>
          <w:szCs w:val="32"/>
          <w:shd w:val="clear" w:color="auto" w:fill="FFFFFF"/>
          <w:lang w:val="en-US" w:eastAsia="zh-CN"/>
        </w:rPr>
        <w:t>4</w:t>
      </w:r>
      <w:r>
        <w:rPr>
          <w:rFonts w:hint="eastAsia"/>
          <w:color w:val="000000"/>
          <w:kern w:val="0"/>
          <w:szCs w:val="32"/>
          <w:shd w:val="clear" w:color="auto" w:fill="FFFFFF"/>
          <w:lang w:val="zh-CN"/>
        </w:rPr>
        <w:t>年11月全部上缴至市社保中心专户；</w:t>
      </w:r>
      <w:r>
        <w:rPr>
          <w:rFonts w:hint="eastAsia"/>
          <w:color w:val="000000"/>
          <w:kern w:val="0"/>
          <w:szCs w:val="32"/>
          <w:shd w:val="clear" w:color="auto" w:fill="FFFFFF"/>
          <w:lang w:val="en-US" w:eastAsia="zh-CN"/>
        </w:rPr>
        <w:t>3</w:t>
      </w:r>
      <w:r>
        <w:rPr>
          <w:rFonts w:hint="eastAsia"/>
          <w:color w:val="000000"/>
          <w:kern w:val="0"/>
          <w:szCs w:val="32"/>
          <w:shd w:val="clear" w:color="auto" w:fill="FFFFFF"/>
          <w:lang w:val="zh-CN"/>
        </w:rPr>
        <w:t>、被征地农民社保安置资金年初预算为</w:t>
      </w:r>
      <w:r>
        <w:rPr>
          <w:rFonts w:hint="eastAsia"/>
          <w:color w:val="000000"/>
          <w:kern w:val="0"/>
          <w:szCs w:val="32"/>
          <w:shd w:val="clear" w:color="auto" w:fill="FFFFFF"/>
          <w:lang w:val="en-US" w:eastAsia="zh-CN"/>
        </w:rPr>
        <w:t>143.67</w:t>
      </w:r>
      <w:r>
        <w:rPr>
          <w:rFonts w:hint="eastAsia"/>
          <w:color w:val="000000"/>
          <w:kern w:val="0"/>
          <w:szCs w:val="32"/>
          <w:shd w:val="clear" w:color="auto" w:fill="FFFFFF"/>
          <w:lang w:val="zh-CN"/>
        </w:rPr>
        <w:t>万元，追加预算</w:t>
      </w:r>
      <w:r>
        <w:rPr>
          <w:rFonts w:hint="eastAsia"/>
          <w:color w:val="000000"/>
          <w:kern w:val="0"/>
          <w:szCs w:val="32"/>
          <w:shd w:val="clear" w:color="auto" w:fill="FFFFFF"/>
          <w:lang w:val="en-US" w:eastAsia="zh-CN"/>
        </w:rPr>
        <w:t>67.43</w:t>
      </w:r>
      <w:r>
        <w:rPr>
          <w:rFonts w:hint="eastAsia"/>
          <w:color w:val="000000"/>
          <w:kern w:val="0"/>
          <w:szCs w:val="32"/>
          <w:shd w:val="clear" w:color="auto" w:fill="FFFFFF"/>
          <w:lang w:val="zh-CN"/>
        </w:rPr>
        <w:t>万</w:t>
      </w:r>
      <w:r>
        <w:rPr>
          <w:rFonts w:hint="eastAsia"/>
          <w:color w:val="000000"/>
          <w:kern w:val="0"/>
          <w:szCs w:val="32"/>
          <w:shd w:val="clear" w:color="auto" w:fill="FFFFFF"/>
          <w:lang w:val="en-US" w:eastAsia="zh-CN"/>
        </w:rPr>
        <w:t>元</w:t>
      </w:r>
      <w:r>
        <w:rPr>
          <w:rFonts w:hint="eastAsia"/>
          <w:color w:val="000000"/>
          <w:kern w:val="0"/>
          <w:szCs w:val="32"/>
          <w:shd w:val="clear" w:color="auto" w:fill="FFFFFF"/>
          <w:lang w:val="zh-CN"/>
        </w:rPr>
        <w:t>，共计</w:t>
      </w:r>
      <w:r>
        <w:rPr>
          <w:rFonts w:hint="eastAsia"/>
          <w:color w:val="000000"/>
          <w:kern w:val="0"/>
          <w:szCs w:val="32"/>
          <w:shd w:val="clear" w:color="auto" w:fill="FFFFFF"/>
          <w:lang w:val="en-US" w:eastAsia="zh-CN"/>
        </w:rPr>
        <w:t>211.1</w:t>
      </w:r>
      <w:r>
        <w:rPr>
          <w:rFonts w:hint="eastAsia"/>
          <w:color w:val="000000"/>
          <w:kern w:val="0"/>
          <w:szCs w:val="32"/>
          <w:shd w:val="clear" w:color="auto" w:fill="FFFFFF"/>
          <w:lang w:val="zh-CN"/>
        </w:rPr>
        <w:t>万元；202</w:t>
      </w:r>
      <w:r>
        <w:rPr>
          <w:rFonts w:hint="eastAsia"/>
          <w:color w:val="000000"/>
          <w:kern w:val="0"/>
          <w:szCs w:val="32"/>
          <w:shd w:val="clear" w:color="auto" w:fill="FFFFFF"/>
          <w:lang w:val="en-US" w:eastAsia="zh-CN"/>
        </w:rPr>
        <w:t>4</w:t>
      </w:r>
      <w:r>
        <w:rPr>
          <w:rFonts w:hint="eastAsia"/>
          <w:color w:val="000000"/>
          <w:kern w:val="0"/>
          <w:szCs w:val="32"/>
          <w:shd w:val="clear" w:color="auto" w:fill="FFFFFF"/>
          <w:lang w:val="zh-CN"/>
        </w:rPr>
        <w:t>年</w:t>
      </w:r>
      <w:r>
        <w:rPr>
          <w:rFonts w:hint="eastAsia"/>
          <w:color w:val="000000"/>
          <w:kern w:val="0"/>
          <w:szCs w:val="32"/>
          <w:shd w:val="clear" w:color="auto" w:fill="FFFFFF"/>
          <w:lang w:val="en-US" w:eastAsia="zh-CN"/>
        </w:rPr>
        <w:t>项目</w:t>
      </w:r>
      <w:r>
        <w:rPr>
          <w:rFonts w:hint="eastAsia"/>
          <w:color w:val="000000"/>
          <w:kern w:val="0"/>
          <w:szCs w:val="32"/>
          <w:shd w:val="clear" w:color="auto" w:fill="FFFFFF"/>
          <w:lang w:val="zh-CN"/>
        </w:rPr>
        <w:t>支出共计：</w:t>
      </w:r>
      <w:r>
        <w:rPr>
          <w:rFonts w:hint="eastAsia"/>
          <w:color w:val="000000"/>
          <w:kern w:val="0"/>
          <w:szCs w:val="32"/>
          <w:shd w:val="clear" w:color="auto" w:fill="FFFFFF"/>
          <w:lang w:val="en-US" w:eastAsia="zh-CN"/>
        </w:rPr>
        <w:t>272.19</w:t>
      </w:r>
      <w:r>
        <w:rPr>
          <w:rFonts w:hint="eastAsia"/>
          <w:color w:val="000000"/>
          <w:kern w:val="0"/>
          <w:szCs w:val="32"/>
          <w:shd w:val="clear" w:color="auto" w:fill="FFFFFF"/>
          <w:lang w:val="zh-CN"/>
        </w:rPr>
        <w:t>万元。</w:t>
      </w:r>
    </w:p>
    <w:p w14:paraId="7F902FDA">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7、</w:t>
      </w:r>
      <w:r>
        <w:rPr>
          <w:color w:val="000000"/>
          <w:kern w:val="0"/>
          <w:szCs w:val="32"/>
          <w:shd w:val="clear" w:color="auto" w:fill="FFFFFF"/>
          <w:lang w:val="zh-CN"/>
        </w:rPr>
        <w:t>资金结余率</w:t>
      </w:r>
      <w:r>
        <w:rPr>
          <w:rFonts w:hint="eastAsia"/>
          <w:color w:val="000000"/>
          <w:kern w:val="0"/>
          <w:szCs w:val="32"/>
          <w:shd w:val="clear" w:color="auto" w:fill="FFFFFF"/>
          <w:lang w:val="zh-CN"/>
        </w:rPr>
        <w:t>：各项预算项目年终资金无结余。</w:t>
      </w:r>
    </w:p>
    <w:p w14:paraId="3093B46A">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8、</w:t>
      </w:r>
      <w:r>
        <w:rPr>
          <w:color w:val="000000"/>
          <w:kern w:val="0"/>
          <w:szCs w:val="32"/>
          <w:shd w:val="clear" w:color="auto" w:fill="FFFFFF"/>
          <w:lang w:val="zh-CN"/>
        </w:rPr>
        <w:t>违规记录</w:t>
      </w:r>
      <w:r>
        <w:rPr>
          <w:rFonts w:hint="eastAsia"/>
          <w:color w:val="000000"/>
          <w:kern w:val="0"/>
          <w:szCs w:val="32"/>
          <w:shd w:val="clear" w:color="auto" w:fill="FFFFFF"/>
          <w:lang w:val="zh-CN"/>
        </w:rPr>
        <w:t>：根据审计监督、财政检查结果反映，202</w:t>
      </w:r>
      <w:r>
        <w:rPr>
          <w:rFonts w:hint="eastAsia"/>
          <w:color w:val="000000"/>
          <w:kern w:val="0"/>
          <w:szCs w:val="32"/>
          <w:shd w:val="clear" w:color="auto" w:fill="FFFFFF"/>
          <w:lang w:val="en-US" w:eastAsia="zh-CN"/>
        </w:rPr>
        <w:t>4</w:t>
      </w:r>
      <w:r>
        <w:rPr>
          <w:rFonts w:hint="eastAsia"/>
          <w:color w:val="000000"/>
          <w:kern w:val="0"/>
          <w:szCs w:val="32"/>
          <w:shd w:val="clear" w:color="auto" w:fill="FFFFFF"/>
          <w:lang w:val="zh-CN"/>
        </w:rPr>
        <w:t>年度部门预算管理合理合规，无违规记录。</w:t>
      </w:r>
    </w:p>
    <w:p w14:paraId="721C71E5">
      <w:pPr>
        <w:widowControl/>
        <w:numPr>
          <w:ilvl w:val="0"/>
          <w:numId w:val="2"/>
        </w:numPr>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结果应用情况</w:t>
      </w:r>
    </w:p>
    <w:p w14:paraId="5B750211">
      <w:pPr>
        <w:pStyle w:val="3"/>
        <w:spacing w:line="600" w:lineRule="exact"/>
        <w:ind w:firstLine="640" w:firstLineChars="200"/>
        <w:contextualSpacing/>
        <w:jc w:val="left"/>
        <w:rPr>
          <w:rFonts w:hint="default" w:eastAsia="仿宋_GB2312"/>
          <w:color w:val="000000"/>
          <w:kern w:val="0"/>
          <w:szCs w:val="32"/>
          <w:shd w:val="clear" w:color="auto" w:fill="FFFFFF"/>
          <w:lang w:val="en-US" w:eastAsia="zh-CN"/>
        </w:rPr>
      </w:pPr>
      <w:r>
        <w:rPr>
          <w:rFonts w:hint="eastAsia"/>
          <w:color w:val="000000"/>
          <w:kern w:val="0"/>
          <w:szCs w:val="32"/>
          <w:shd w:val="clear" w:color="auto" w:fill="FFFFFF"/>
          <w:lang w:val="en-US" w:eastAsia="zh-CN"/>
        </w:rPr>
        <w:t xml:space="preserve"> </w:t>
      </w:r>
      <w:r>
        <w:rPr>
          <w:rFonts w:hint="eastAsia" w:ascii="Times New Roman" w:hAnsi="Times New Roman" w:eastAsia="仿宋_GB2312"/>
          <w:sz w:val="32"/>
          <w:szCs w:val="32"/>
        </w:rPr>
        <w:t>绩效自评对全年工作目标起到积极的促进作用，为明年的工作开展及实施奠定坚实的基础。我单位将绩效自评结果运用到下一年工作的统筹安排、项目资金划拨及按照工作任务的重要性来明确资金使用上，以提高工作效率，保质保量完成各项工作任务。</w:t>
      </w:r>
      <w:r>
        <w:rPr>
          <w:rFonts w:ascii="Times New Roman" w:hAnsi="Times New Roman" w:eastAsia="仿宋_GB2312"/>
          <w:sz w:val="32"/>
          <w:szCs w:val="32"/>
        </w:rPr>
        <w:t>本次自评按相关要求上报及公开。</w:t>
      </w:r>
    </w:p>
    <w:p w14:paraId="433DF329">
      <w:pPr>
        <w:widowControl/>
        <w:numPr>
          <w:ilvl w:val="0"/>
          <w:numId w:val="3"/>
        </w:numPr>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自评质量</w:t>
      </w:r>
      <w:r>
        <w:rPr>
          <w:rFonts w:hint="eastAsia"/>
          <w:color w:val="000000"/>
          <w:kern w:val="0"/>
          <w:szCs w:val="32"/>
          <w:shd w:val="clear" w:color="auto" w:fill="FFFFFF"/>
          <w:lang w:val="zh-CN"/>
        </w:rPr>
        <w:t>。</w:t>
      </w:r>
    </w:p>
    <w:p w14:paraId="0C8A78B6">
      <w:pPr>
        <w:widowControl/>
        <w:adjustRightInd w:val="0"/>
        <w:snapToGrid w:val="0"/>
        <w:spacing w:line="580" w:lineRule="exact"/>
        <w:contextualSpacing/>
        <w:jc w:val="left"/>
        <w:rPr>
          <w:color w:val="000000"/>
          <w:kern w:val="0"/>
          <w:szCs w:val="32"/>
          <w:shd w:val="clear" w:color="auto" w:fill="FFFFFF"/>
        </w:rPr>
      </w:pPr>
      <w:r>
        <w:rPr>
          <w:color w:val="000000"/>
          <w:kern w:val="0"/>
          <w:szCs w:val="32"/>
          <w:shd w:val="clear" w:color="auto" w:fill="FFFFFF"/>
        </w:rPr>
        <w:t xml:space="preserve">    </w:t>
      </w:r>
      <w:r>
        <w:rPr>
          <w:rFonts w:hint="eastAsia"/>
          <w:color w:val="000000"/>
          <w:kern w:val="0"/>
          <w:szCs w:val="32"/>
          <w:shd w:val="clear" w:color="auto" w:fill="FFFFFF"/>
        </w:rPr>
        <w:t>我中心以扩面和征缴为重点，创新工作思路，强化服务意识，认真贯彻落实上级关于社会保险工作的各项政策措施，完善社会保障制度，提升社会保险经办服务水平，防范化解社保基金风险，守牢基金安全底线；积极落实流动就业人员基本养老保险关系转移接续办法，实现灵活就业人员养老保险关系跨省转移无缝衔接，促进参保人员的合理流动，维护军人的社保权益，做好军人的社保转移工作；确保离退休人员养老金按时足额发放、确保养老金发放率达到100%，保证一日不拖，一分不欠；行政事业单位养老保险和职业年金工作平稳推进。</w:t>
      </w:r>
    </w:p>
    <w:p w14:paraId="6EB07258">
      <w:pPr>
        <w:widowControl/>
        <w:adjustRightInd w:val="0"/>
        <w:snapToGrid w:val="0"/>
        <w:spacing w:line="580" w:lineRule="exact"/>
        <w:ind w:firstLine="640" w:firstLineChars="200"/>
        <w:contextualSpacing/>
        <w:jc w:val="left"/>
        <w:rPr>
          <w:rFonts w:hint="default" w:eastAsia="黑体"/>
          <w:color w:val="000000"/>
          <w:kern w:val="0"/>
          <w:szCs w:val="32"/>
          <w:shd w:val="clear" w:color="auto" w:fill="FFFFFF"/>
          <w:lang w:val="en-US" w:eastAsia="zh-CN"/>
        </w:rPr>
      </w:pPr>
      <w:r>
        <w:rPr>
          <w:rFonts w:eastAsia="黑体"/>
          <w:color w:val="000000"/>
          <w:kern w:val="0"/>
          <w:szCs w:val="32"/>
          <w:shd w:val="clear" w:color="auto" w:fill="FFFFFF"/>
        </w:rPr>
        <w:t>四、评价结论及</w:t>
      </w:r>
      <w:r>
        <w:rPr>
          <w:rFonts w:hint="eastAsia" w:eastAsia="黑体"/>
          <w:color w:val="000000"/>
          <w:kern w:val="0"/>
          <w:szCs w:val="32"/>
          <w:shd w:val="clear" w:color="auto" w:fill="FFFFFF"/>
          <w:lang w:val="en-US" w:eastAsia="zh-CN"/>
        </w:rPr>
        <w:t>整改措施</w:t>
      </w:r>
    </w:p>
    <w:p w14:paraId="2B789C1E">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（一）评价结论</w:t>
      </w:r>
    </w:p>
    <w:p w14:paraId="2C1A0F82">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ascii="Times New Roman" w:hAnsi="Times New Roman" w:eastAsia="仿宋_GB2312"/>
          <w:sz w:val="32"/>
          <w:szCs w:val="32"/>
        </w:rPr>
        <w:t>我</w:t>
      </w:r>
      <w:r>
        <w:rPr>
          <w:rFonts w:hint="eastAsia" w:ascii="Times New Roman" w:hAnsi="Times New Roman" w:eastAsia="仿宋_GB2312"/>
          <w:sz w:val="32"/>
          <w:szCs w:val="32"/>
          <w:lang w:eastAsia="zh-CN"/>
        </w:rPr>
        <w:t>中心</w:t>
      </w:r>
      <w:r>
        <w:rPr>
          <w:rFonts w:ascii="Times New Roman" w:hAnsi="Times New Roman" w:eastAsia="仿宋_GB2312"/>
          <w:sz w:val="32"/>
          <w:szCs w:val="32"/>
        </w:rPr>
        <w:t>20</w:t>
      </w:r>
      <w:r>
        <w:rPr>
          <w:rFonts w:hint="eastAsia" w:ascii="Times New Roman" w:hAnsi="Times New Roman" w:eastAsia="仿宋_GB2312"/>
          <w:sz w:val="32"/>
          <w:szCs w:val="32"/>
        </w:rPr>
        <w:t>2</w:t>
      </w:r>
      <w:r>
        <w:rPr>
          <w:rFonts w:hint="eastAsia"/>
          <w:sz w:val="32"/>
          <w:szCs w:val="32"/>
          <w:lang w:val="en-US" w:eastAsia="zh-CN"/>
        </w:rPr>
        <w:t>4</w:t>
      </w:r>
      <w:r>
        <w:rPr>
          <w:rFonts w:ascii="Times New Roman" w:hAnsi="Times New Roman" w:eastAsia="仿宋_GB2312"/>
          <w:sz w:val="32"/>
          <w:szCs w:val="32"/>
        </w:rPr>
        <w:t>年部门整体支出情况良好，财政资金预算配置合理合规，预算执行严格有序，预算管理规范可控，资金效益合乎预期。从预算到执行和收入、支出、资产管理及信息公开，都严格按相关制度要求进行，全年收支平衡，有效保证了机构运转，圆满完成了上级下达的目标任务，取得了较</w:t>
      </w:r>
      <w:r>
        <w:rPr>
          <w:rFonts w:hint="eastAsia" w:ascii="Times New Roman" w:hAnsi="Times New Roman" w:eastAsia="仿宋_GB2312"/>
          <w:sz w:val="32"/>
          <w:szCs w:val="32"/>
        </w:rPr>
        <w:t>好</w:t>
      </w:r>
      <w:r>
        <w:rPr>
          <w:rFonts w:ascii="Times New Roman" w:hAnsi="Times New Roman" w:eastAsia="仿宋_GB2312"/>
          <w:sz w:val="32"/>
          <w:szCs w:val="32"/>
        </w:rPr>
        <w:t>的社会效益。</w:t>
      </w:r>
    </w:p>
    <w:p w14:paraId="51CBDA05">
      <w:pPr>
        <w:widowControl/>
        <w:numPr>
          <w:ilvl w:val="0"/>
          <w:numId w:val="4"/>
        </w:numPr>
        <w:adjustRightInd w:val="0"/>
        <w:snapToGrid w:val="0"/>
        <w:spacing w:line="58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lang w:val="zh-CN"/>
        </w:rPr>
        <w:t>存在问题</w:t>
      </w:r>
    </w:p>
    <w:p w14:paraId="52B90A8D">
      <w:pPr>
        <w:pStyle w:val="3"/>
        <w:spacing w:line="600" w:lineRule="exact"/>
        <w:ind w:firstLine="640" w:firstLineChars="200"/>
        <w:jc w:val="left"/>
        <w:rPr>
          <w:rFonts w:hint="eastAsia" w:eastAsia="仿宋_GB2312"/>
          <w:sz w:val="32"/>
          <w:szCs w:val="32"/>
        </w:rPr>
      </w:pPr>
      <w:r>
        <w:rPr>
          <w:rFonts w:hint="eastAsia"/>
          <w:color w:val="000000"/>
          <w:kern w:val="0"/>
          <w:szCs w:val="32"/>
          <w:shd w:val="clear" w:color="auto" w:fill="FFFFFF"/>
          <w:lang w:val="en-US" w:eastAsia="zh-CN"/>
        </w:rPr>
        <w:t xml:space="preserve"> </w:t>
      </w:r>
      <w:r>
        <w:rPr>
          <w:rFonts w:eastAsia="仿宋_GB2312"/>
          <w:sz w:val="32"/>
          <w:szCs w:val="32"/>
        </w:rPr>
        <w:t>预算编制前根据年度内单位的工作任务，确定了单位年度预算目标，细化了预算指标，但是在实际支出过程中，</w:t>
      </w:r>
      <w:r>
        <w:rPr>
          <w:rFonts w:hint="eastAsia" w:eastAsia="仿宋_GB2312"/>
          <w:sz w:val="32"/>
          <w:szCs w:val="32"/>
        </w:rPr>
        <w:t>由于财政压缩资金，我单位资金不足以</w:t>
      </w:r>
      <w:r>
        <w:rPr>
          <w:rFonts w:hint="eastAsia"/>
          <w:sz w:val="32"/>
          <w:szCs w:val="32"/>
          <w:lang w:val="en-US" w:eastAsia="zh-CN"/>
        </w:rPr>
        <w:t>及时</w:t>
      </w:r>
      <w:r>
        <w:rPr>
          <w:rFonts w:hint="eastAsia" w:eastAsia="仿宋_GB2312"/>
          <w:sz w:val="32"/>
          <w:szCs w:val="32"/>
        </w:rPr>
        <w:t>支付经费，导致部分</w:t>
      </w:r>
      <w:r>
        <w:rPr>
          <w:rFonts w:eastAsia="仿宋_GB2312"/>
          <w:sz w:val="32"/>
          <w:szCs w:val="32"/>
        </w:rPr>
        <w:t>资金未</w:t>
      </w:r>
      <w:r>
        <w:rPr>
          <w:rFonts w:hint="eastAsia" w:eastAsia="仿宋_GB2312"/>
          <w:sz w:val="32"/>
          <w:szCs w:val="32"/>
        </w:rPr>
        <w:t>能</w:t>
      </w:r>
      <w:r>
        <w:rPr>
          <w:rFonts w:eastAsia="仿宋_GB2312"/>
          <w:sz w:val="32"/>
          <w:szCs w:val="32"/>
        </w:rPr>
        <w:t>严格按照预算指标执行</w:t>
      </w:r>
      <w:r>
        <w:rPr>
          <w:rFonts w:hint="eastAsia" w:eastAsia="仿宋_GB2312"/>
          <w:sz w:val="32"/>
          <w:szCs w:val="32"/>
        </w:rPr>
        <w:t>。</w:t>
      </w:r>
    </w:p>
    <w:p w14:paraId="57D25B2F">
      <w:pPr>
        <w:widowControl/>
        <w:numPr>
          <w:ilvl w:val="0"/>
          <w:numId w:val="4"/>
        </w:numPr>
        <w:adjustRightInd w:val="0"/>
        <w:snapToGrid w:val="0"/>
        <w:spacing w:line="580" w:lineRule="exact"/>
        <w:ind w:left="0" w:leftChars="0"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en-US" w:eastAsia="zh-CN"/>
        </w:rPr>
        <w:t>整改措施</w:t>
      </w:r>
    </w:p>
    <w:p w14:paraId="74098168">
      <w:pPr>
        <w:widowControl/>
        <w:numPr>
          <w:ilvl w:val="0"/>
          <w:numId w:val="0"/>
        </w:numPr>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eastAsia="仿宋_GB2312"/>
          <w:sz w:val="32"/>
          <w:szCs w:val="32"/>
        </w:rPr>
        <w:t>下一步改进措施：</w:t>
      </w:r>
      <w:r>
        <w:rPr>
          <w:rFonts w:eastAsia="仿宋_GB2312"/>
          <w:sz w:val="32"/>
          <w:szCs w:val="32"/>
        </w:rPr>
        <w:t>一是加强学习，提高思想认识。组织单位财务人员认真学习相关法规、制度，提高单位领导对全面预算管理的重视程度，增强财务人员的预算意识。</w:t>
      </w:r>
      <w:r>
        <w:rPr>
          <w:rFonts w:hint="eastAsia" w:eastAsia="仿宋_GB2312"/>
          <w:sz w:val="32"/>
          <w:szCs w:val="32"/>
        </w:rPr>
        <w:t>二是</w:t>
      </w:r>
      <w:r>
        <w:rPr>
          <w:rFonts w:eastAsia="仿宋_GB2312"/>
          <w:sz w:val="32"/>
          <w:szCs w:val="32"/>
        </w:rPr>
        <w:t>加快相关工作推进，按进度分解资金使用计划，合理安排资金使用。</w:t>
      </w:r>
      <w:r>
        <w:rPr>
          <w:rFonts w:hint="eastAsia" w:eastAsia="仿宋_GB2312"/>
          <w:sz w:val="32"/>
          <w:szCs w:val="32"/>
        </w:rPr>
        <w:t>三是</w:t>
      </w:r>
      <w:r>
        <w:rPr>
          <w:rFonts w:eastAsia="仿宋_GB2312"/>
          <w:sz w:val="32"/>
          <w:szCs w:val="32"/>
        </w:rPr>
        <w:t>加强单位财务管理，进一步规范单位财务行为。在费用报账支付时，按照预算规定的费用项目和用途进行资金使用审核、支付、财务核算等。</w:t>
      </w:r>
    </w:p>
    <w:sectPr>
      <w:headerReference r:id="rId3" w:type="default"/>
      <w:footerReference r:id="rId4" w:type="even"/>
      <w:pgSz w:w="11906" w:h="16838"/>
      <w:pgMar w:top="907" w:right="1361" w:bottom="851" w:left="1361" w:header="851" w:footer="992" w:gutter="0"/>
      <w:pgNumType w:fmt="numberInDash" w:start="12"/>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831518"/>
    </w:sdtPr>
    <w:sdtContent>
      <w:p w14:paraId="3B74F720">
        <w:pPr>
          <w:pStyle w:val="5"/>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12 -</w:t>
        </w:r>
        <w:r>
          <w:rPr>
            <w:rFonts w:asciiTheme="minorEastAsia" w:hAnsiTheme="minorEastAsia" w:eastAsiaTheme="minorEastAsia"/>
            <w:sz w:val="28"/>
            <w:szCs w:val="28"/>
          </w:rPr>
          <w:fldChar w:fldCharType="end"/>
        </w:r>
      </w:p>
    </w:sdtContent>
  </w:sdt>
  <w:p w14:paraId="1D656A45">
    <w:pPr>
      <w:pStyle w:val="5"/>
      <w:tabs>
        <w:tab w:val="right" w:pos="9184"/>
        <w:tab w:val="clear" w:pos="4153"/>
        <w:tab w:val="clear" w:pos="8306"/>
      </w:tabs>
      <w:rPr>
        <w:rFonts w:ascii="宋体" w:hAnsi="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63378">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BDC61"/>
    <w:multiLevelType w:val="singleLevel"/>
    <w:tmpl w:val="83CBDC61"/>
    <w:lvl w:ilvl="0" w:tentative="0">
      <w:start w:val="1"/>
      <w:numFmt w:val="decimal"/>
      <w:suff w:val="nothing"/>
      <w:lvlText w:val="%1、"/>
      <w:lvlJc w:val="left"/>
    </w:lvl>
  </w:abstractNum>
  <w:abstractNum w:abstractNumId="1">
    <w:nsid w:val="DE3D1F01"/>
    <w:multiLevelType w:val="singleLevel"/>
    <w:tmpl w:val="DE3D1F01"/>
    <w:lvl w:ilvl="0" w:tentative="0">
      <w:start w:val="2"/>
      <w:numFmt w:val="chineseCounting"/>
      <w:suff w:val="nothing"/>
      <w:lvlText w:val="（%1）"/>
      <w:lvlJc w:val="left"/>
      <w:rPr>
        <w:rFonts w:hint="eastAsia"/>
      </w:rPr>
    </w:lvl>
  </w:abstractNum>
  <w:abstractNum w:abstractNumId="2">
    <w:nsid w:val="3E794925"/>
    <w:multiLevelType w:val="singleLevel"/>
    <w:tmpl w:val="3E794925"/>
    <w:lvl w:ilvl="0" w:tentative="0">
      <w:start w:val="3"/>
      <w:numFmt w:val="chineseCounting"/>
      <w:suff w:val="nothing"/>
      <w:lvlText w:val="（%1）"/>
      <w:lvlJc w:val="left"/>
      <w:rPr>
        <w:rFonts w:hint="eastAsia"/>
      </w:rPr>
    </w:lvl>
  </w:abstractNum>
  <w:abstractNum w:abstractNumId="3">
    <w:nsid w:val="40F272F4"/>
    <w:multiLevelType w:val="singleLevel"/>
    <w:tmpl w:val="40F272F4"/>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鲍洪茜">
    <w15:presenceInfo w15:providerId="None" w15:userId="鲍洪茜"/>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bordersDoNotSurroundHeader w:val="1"/>
  <w:bordersDoNotSurroundFooter w:val="1"/>
  <w:documentProtection w:enforcement="0"/>
  <w:defaultTabStop w:val="420"/>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OGNjMjkyYTFiOTI3ZTY4ODk4Y2IzZTJjM2UwNWU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18F4"/>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3FA9"/>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30B6"/>
    <w:rsid w:val="002C59D0"/>
    <w:rsid w:val="002D1A18"/>
    <w:rsid w:val="002D6C79"/>
    <w:rsid w:val="002E09F1"/>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1D7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102F"/>
    <w:rsid w:val="00634DFF"/>
    <w:rsid w:val="00635337"/>
    <w:rsid w:val="0064265B"/>
    <w:rsid w:val="0064519C"/>
    <w:rsid w:val="0065082E"/>
    <w:rsid w:val="006512D0"/>
    <w:rsid w:val="006560A3"/>
    <w:rsid w:val="00656301"/>
    <w:rsid w:val="006600C9"/>
    <w:rsid w:val="006664F1"/>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4463"/>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961DA"/>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03AD"/>
    <w:rsid w:val="00A5432A"/>
    <w:rsid w:val="00A55F8A"/>
    <w:rsid w:val="00A9670E"/>
    <w:rsid w:val="00AA1423"/>
    <w:rsid w:val="00AB7996"/>
    <w:rsid w:val="00AC43C3"/>
    <w:rsid w:val="00AE2EAD"/>
    <w:rsid w:val="00AF77BE"/>
    <w:rsid w:val="00B11CEE"/>
    <w:rsid w:val="00B23428"/>
    <w:rsid w:val="00B264BF"/>
    <w:rsid w:val="00B3387B"/>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42B49"/>
    <w:rsid w:val="00C53721"/>
    <w:rsid w:val="00C64D2E"/>
    <w:rsid w:val="00C70F97"/>
    <w:rsid w:val="00C7497C"/>
    <w:rsid w:val="00C757A2"/>
    <w:rsid w:val="00C75966"/>
    <w:rsid w:val="00C76577"/>
    <w:rsid w:val="00C765A0"/>
    <w:rsid w:val="00C80225"/>
    <w:rsid w:val="00C80B66"/>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96DD4"/>
    <w:rsid w:val="00DA0236"/>
    <w:rsid w:val="00DA5D51"/>
    <w:rsid w:val="00DA5E29"/>
    <w:rsid w:val="00DA61CA"/>
    <w:rsid w:val="00DB66BB"/>
    <w:rsid w:val="00DB73AF"/>
    <w:rsid w:val="00DC2865"/>
    <w:rsid w:val="00DD0894"/>
    <w:rsid w:val="00DE1888"/>
    <w:rsid w:val="00DF1250"/>
    <w:rsid w:val="00DF6EF7"/>
    <w:rsid w:val="00E05454"/>
    <w:rsid w:val="00E074C3"/>
    <w:rsid w:val="00E230FA"/>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0F6EC0"/>
    <w:rsid w:val="01D772E8"/>
    <w:rsid w:val="02CE71B1"/>
    <w:rsid w:val="05D74130"/>
    <w:rsid w:val="061259FD"/>
    <w:rsid w:val="0C7D254F"/>
    <w:rsid w:val="0DC31556"/>
    <w:rsid w:val="0DD00F12"/>
    <w:rsid w:val="0F4E3489"/>
    <w:rsid w:val="0F8A33E0"/>
    <w:rsid w:val="13B16C1D"/>
    <w:rsid w:val="142938F0"/>
    <w:rsid w:val="14460F82"/>
    <w:rsid w:val="158A026C"/>
    <w:rsid w:val="159804C4"/>
    <w:rsid w:val="15996234"/>
    <w:rsid w:val="1645758E"/>
    <w:rsid w:val="17CE4471"/>
    <w:rsid w:val="19837EB5"/>
    <w:rsid w:val="1A3D6143"/>
    <w:rsid w:val="1A977B19"/>
    <w:rsid w:val="1C013801"/>
    <w:rsid w:val="1C2D39F1"/>
    <w:rsid w:val="1EFF7222"/>
    <w:rsid w:val="229D764F"/>
    <w:rsid w:val="236369A0"/>
    <w:rsid w:val="26A6447C"/>
    <w:rsid w:val="27FF7299"/>
    <w:rsid w:val="2C4F00A2"/>
    <w:rsid w:val="2C8E075A"/>
    <w:rsid w:val="2D527252"/>
    <w:rsid w:val="2E01545A"/>
    <w:rsid w:val="2EAE55F2"/>
    <w:rsid w:val="2EDF4302"/>
    <w:rsid w:val="313136FF"/>
    <w:rsid w:val="32516485"/>
    <w:rsid w:val="34862478"/>
    <w:rsid w:val="395B4E7C"/>
    <w:rsid w:val="3C211133"/>
    <w:rsid w:val="40C861A5"/>
    <w:rsid w:val="40F027AA"/>
    <w:rsid w:val="41B25855"/>
    <w:rsid w:val="444A2EFB"/>
    <w:rsid w:val="47550EBA"/>
    <w:rsid w:val="48A54810"/>
    <w:rsid w:val="499B40C3"/>
    <w:rsid w:val="49A433E4"/>
    <w:rsid w:val="4C974B11"/>
    <w:rsid w:val="4D4D4489"/>
    <w:rsid w:val="4D537EEC"/>
    <w:rsid w:val="4D9E7587"/>
    <w:rsid w:val="4EA12ED9"/>
    <w:rsid w:val="4F6A4368"/>
    <w:rsid w:val="50E517A3"/>
    <w:rsid w:val="52772096"/>
    <w:rsid w:val="53CE29C2"/>
    <w:rsid w:val="57D013CB"/>
    <w:rsid w:val="57F8000E"/>
    <w:rsid w:val="584414A5"/>
    <w:rsid w:val="58D24C75"/>
    <w:rsid w:val="598820B6"/>
    <w:rsid w:val="5A3F1B53"/>
    <w:rsid w:val="5D720B40"/>
    <w:rsid w:val="5F0A4AD5"/>
    <w:rsid w:val="60932D75"/>
    <w:rsid w:val="6636451A"/>
    <w:rsid w:val="6CF32D5D"/>
    <w:rsid w:val="6ED3703B"/>
    <w:rsid w:val="6EF65E9C"/>
    <w:rsid w:val="71397E03"/>
    <w:rsid w:val="71A87F57"/>
    <w:rsid w:val="72A921D9"/>
    <w:rsid w:val="731A0627"/>
    <w:rsid w:val="74C12273"/>
    <w:rsid w:val="7757733D"/>
    <w:rsid w:val="77FFA8F9"/>
    <w:rsid w:val="783418C9"/>
    <w:rsid w:val="78D57409"/>
    <w:rsid w:val="7A9314AC"/>
    <w:rsid w:val="7B9761AA"/>
    <w:rsid w:val="7C631402"/>
    <w:rsid w:val="7D396377"/>
    <w:rsid w:val="7E140770"/>
    <w:rsid w:val="7FEFB5DD"/>
    <w:rsid w:val="B5F66F24"/>
    <w:rsid w:val="C5B3F496"/>
    <w:rsid w:val="DDD7453A"/>
    <w:rsid w:val="DFE75A3D"/>
    <w:rsid w:val="DFEF594B"/>
    <w:rsid w:val="F1F9A9B5"/>
    <w:rsid w:val="FABF7411"/>
    <w:rsid w:val="FEFD95B3"/>
    <w:rsid w:val="FF2E6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3"/>
    <w:qFormat/>
    <w:uiPriority w:val="0"/>
    <w:rPr>
      <w:rFonts w:ascii="宋体" w:eastAsia="宋体"/>
      <w:sz w:val="18"/>
      <w:szCs w:val="18"/>
    </w:rPr>
  </w:style>
  <w:style w:type="paragraph" w:styleId="3">
    <w:name w:val="Plain Text"/>
    <w:basedOn w:val="1"/>
    <w:qFormat/>
    <w:uiPriority w:val="0"/>
    <w:rPr>
      <w:rFonts w:ascii="宋体" w:hAnsi="Courier New"/>
    </w:rPr>
  </w:style>
  <w:style w:type="paragraph" w:styleId="4">
    <w:name w:val="Balloon Text"/>
    <w:basedOn w:val="1"/>
    <w:semiHidden/>
    <w:qFormat/>
    <w:uiPriority w:val="0"/>
    <w:rPr>
      <w:sz w:val="18"/>
      <w:szCs w:val="18"/>
    </w:rPr>
  </w:style>
  <w:style w:type="paragraph" w:styleId="5">
    <w:name w:val="footer"/>
    <w:basedOn w:val="1"/>
    <w:link w:val="15"/>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四号正文"/>
    <w:basedOn w:val="1"/>
    <w:link w:val="12"/>
    <w:qFormat/>
    <w:uiPriority w:val="0"/>
    <w:pPr>
      <w:spacing w:line="360" w:lineRule="auto"/>
    </w:pPr>
    <w:rPr>
      <w:rFonts w:ascii="??" w:hAnsi="??" w:eastAsia="宋体" w:cs="宋体"/>
      <w:color w:val="000000"/>
      <w:kern w:val="0"/>
      <w:sz w:val="28"/>
      <w:szCs w:val="21"/>
    </w:rPr>
  </w:style>
  <w:style w:type="character" w:customStyle="1" w:styleId="12">
    <w:name w:val="四号正文 Char"/>
    <w:basedOn w:val="9"/>
    <w:link w:val="11"/>
    <w:qFormat/>
    <w:uiPriority w:val="0"/>
    <w:rPr>
      <w:rFonts w:ascii="??" w:hAnsi="??" w:eastAsia="宋体" w:cs="宋体"/>
      <w:color w:val="000000"/>
      <w:sz w:val="28"/>
      <w:szCs w:val="21"/>
      <w:lang w:val="en-US" w:eastAsia="zh-CN" w:bidi="ar-SA"/>
    </w:rPr>
  </w:style>
  <w:style w:type="character" w:customStyle="1" w:styleId="13">
    <w:name w:val="文档结构图 字符"/>
    <w:basedOn w:val="9"/>
    <w:link w:val="2"/>
    <w:qFormat/>
    <w:uiPriority w:val="0"/>
    <w:rPr>
      <w:rFonts w:ascii="宋体"/>
      <w:kern w:val="2"/>
      <w:sz w:val="18"/>
      <w:szCs w:val="18"/>
    </w:rPr>
  </w:style>
  <w:style w:type="paragraph" w:customStyle="1" w:styleId="14">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5">
    <w:name w:val="页脚 字符"/>
    <w:basedOn w:val="9"/>
    <w:link w:val="5"/>
    <w:qFormat/>
    <w:uiPriority w:val="99"/>
    <w:rPr>
      <w:kern w:val="2"/>
      <w:sz w:val="18"/>
      <w:szCs w:val="18"/>
    </w:rPr>
  </w:style>
  <w:style w:type="character" w:customStyle="1" w:styleId="16">
    <w:name w:val="font3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PSZX</Company>
  <Pages>5</Pages>
  <Words>2757</Words>
  <Characters>2937</Characters>
  <Lines>2</Lines>
  <Paragraphs>1</Paragraphs>
  <TotalTime>160</TotalTime>
  <ScaleCrop>false</ScaleCrop>
  <LinksUpToDate>false</LinksUpToDate>
  <CharactersWithSpaces>2944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2019-05-16T11:06:00Z</dcterms:created>
  <dc:creator>陈萍</dc:creator>
  <cp:lastModifiedBy>computer</cp:lastModifiedBy>
  <cp:lastPrinted>2024-06-18T07:13:00Z</cp:lastPrinted>
  <dcterms:modified xsi:type="dcterms:W3CDTF">2025-04-16T08:43:06Z</dcterms:modified>
  <dc:title>区域性就业培训基地建设项目</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83CB796F42FB46F881865F91D6A07C99</vt:lpwstr>
  </property>
  <property fmtid="{D5CDD505-2E9C-101B-9397-08002B2CF9AE}" pid="4" name="KSOTemplateDocerSaveRecord">
    <vt:lpwstr>eyJoZGlkIjoiNGMyZjA0ZjQxMDZiMmZkMWQwODJhN2I3YzJlZWRhNmYifQ==</vt:lpwstr>
  </property>
</Properties>
</file>